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EC0E4" w14:textId="77777777" w:rsidR="004B1F98" w:rsidRPr="00A621AA" w:rsidRDefault="004B1F98">
      <w:r w:rsidRPr="00A621AA">
        <w:rPr>
          <w:noProof/>
          <w:lang w:eastAsia="en-GB"/>
        </w:rPr>
        <w:drawing>
          <wp:anchor distT="0" distB="0" distL="114300" distR="114300" simplePos="0" relativeHeight="251658240" behindDoc="0" locked="0" layoutInCell="1" allowOverlap="1" wp14:anchorId="26297290" wp14:editId="65EAA00B">
            <wp:simplePos x="0" y="0"/>
            <wp:positionH relativeFrom="column">
              <wp:posOffset>5381625</wp:posOffset>
            </wp:positionH>
            <wp:positionV relativeFrom="paragraph">
              <wp:posOffset>122577</wp:posOffset>
            </wp:positionV>
            <wp:extent cx="1263650" cy="481965"/>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650" cy="481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9C7CC" w14:textId="77777777" w:rsidR="004B1F98" w:rsidRPr="001368AA" w:rsidRDefault="004B1F98">
      <w:pPr>
        <w:rPr>
          <w:b/>
          <w:color w:val="595959" w:themeColor="text1" w:themeTint="A6"/>
          <w:sz w:val="32"/>
          <w:szCs w:val="32"/>
        </w:rPr>
      </w:pPr>
      <w:r w:rsidRPr="001368AA">
        <w:rPr>
          <w:b/>
          <w:color w:val="595959" w:themeColor="text1" w:themeTint="A6"/>
          <w:sz w:val="32"/>
          <w:szCs w:val="32"/>
        </w:rPr>
        <w:t>Risk Assessment Form</w:t>
      </w:r>
      <w:r w:rsidRPr="001368AA">
        <w:rPr>
          <w:b/>
          <w:color w:val="595959" w:themeColor="text1" w:themeTint="A6"/>
          <w:sz w:val="32"/>
          <w:szCs w:val="32"/>
        </w:rPr>
        <w:tab/>
      </w:r>
    </w:p>
    <w:tbl>
      <w:tblPr>
        <w:tblStyle w:val="TableGrid"/>
        <w:tblW w:w="0" w:type="auto"/>
        <w:tblLook w:val="04A0" w:firstRow="1" w:lastRow="0" w:firstColumn="1" w:lastColumn="0" w:noHBand="0" w:noVBand="1"/>
      </w:tblPr>
      <w:tblGrid>
        <w:gridCol w:w="2322"/>
        <w:gridCol w:w="3485"/>
        <w:gridCol w:w="685"/>
        <w:gridCol w:w="1610"/>
        <w:gridCol w:w="2354"/>
      </w:tblGrid>
      <w:tr w:rsidR="004B1F98" w:rsidRPr="001368AA" w14:paraId="25EC48F5" w14:textId="77777777" w:rsidTr="005942EC">
        <w:trPr>
          <w:trHeight w:val="397"/>
        </w:trPr>
        <w:tc>
          <w:tcPr>
            <w:tcW w:w="2322" w:type="dxa"/>
            <w:vAlign w:val="center"/>
          </w:tcPr>
          <w:p w14:paraId="4F00CF91" w14:textId="77777777" w:rsidR="004B1F98" w:rsidRPr="005942EC" w:rsidRDefault="004B1F98" w:rsidP="005942EC">
            <w:pPr>
              <w:jc w:val="both"/>
              <w:rPr>
                <w:b/>
                <w:color w:val="595959" w:themeColor="text1" w:themeTint="A6"/>
                <w:sz w:val="20"/>
                <w:szCs w:val="20"/>
              </w:rPr>
            </w:pPr>
            <w:r w:rsidRPr="005942EC">
              <w:rPr>
                <w:b/>
                <w:color w:val="595959" w:themeColor="text1" w:themeTint="A6"/>
                <w:sz w:val="20"/>
                <w:szCs w:val="20"/>
              </w:rPr>
              <w:t>Event or Activity</w:t>
            </w:r>
          </w:p>
        </w:tc>
        <w:tc>
          <w:tcPr>
            <w:tcW w:w="3485" w:type="dxa"/>
            <w:vAlign w:val="center"/>
          </w:tcPr>
          <w:p w14:paraId="672A6659" w14:textId="3568D90D" w:rsidR="004B1F98" w:rsidRPr="005942EC" w:rsidRDefault="00C06408" w:rsidP="005942EC">
            <w:pPr>
              <w:jc w:val="both"/>
              <w:rPr>
                <w:color w:val="595959" w:themeColor="text1" w:themeTint="A6"/>
                <w:sz w:val="20"/>
                <w:szCs w:val="20"/>
              </w:rPr>
            </w:pPr>
            <w:r w:rsidRPr="005942EC">
              <w:rPr>
                <w:color w:val="595959" w:themeColor="text1" w:themeTint="A6"/>
                <w:sz w:val="20"/>
                <w:szCs w:val="20"/>
              </w:rPr>
              <w:t xml:space="preserve">MSSP </w:t>
            </w:r>
            <w:r w:rsidR="3F6A0A22" w:rsidRPr="005942EC">
              <w:rPr>
                <w:color w:val="595959" w:themeColor="text1" w:themeTint="A6"/>
                <w:sz w:val="20"/>
                <w:szCs w:val="20"/>
              </w:rPr>
              <w:t xml:space="preserve">Inclusive </w:t>
            </w:r>
            <w:r w:rsidR="00E94581" w:rsidRPr="005942EC">
              <w:rPr>
                <w:color w:val="595959" w:themeColor="text1" w:themeTint="A6"/>
                <w:sz w:val="20"/>
                <w:szCs w:val="20"/>
              </w:rPr>
              <w:t>Cross Country</w:t>
            </w:r>
          </w:p>
        </w:tc>
        <w:tc>
          <w:tcPr>
            <w:tcW w:w="685" w:type="dxa"/>
            <w:vAlign w:val="center"/>
          </w:tcPr>
          <w:p w14:paraId="40913687" w14:textId="7A05147B" w:rsidR="004B1F98" w:rsidRPr="005942EC" w:rsidRDefault="004B1F98" w:rsidP="005942EC">
            <w:pPr>
              <w:jc w:val="both"/>
              <w:rPr>
                <w:b/>
                <w:color w:val="595959" w:themeColor="text1" w:themeTint="A6"/>
                <w:sz w:val="20"/>
                <w:szCs w:val="20"/>
              </w:rPr>
            </w:pPr>
            <w:r w:rsidRPr="005942EC">
              <w:rPr>
                <w:b/>
                <w:color w:val="595959" w:themeColor="text1" w:themeTint="A6"/>
                <w:sz w:val="20"/>
                <w:szCs w:val="20"/>
              </w:rPr>
              <w:t>Date</w:t>
            </w:r>
          </w:p>
        </w:tc>
        <w:tc>
          <w:tcPr>
            <w:tcW w:w="3964" w:type="dxa"/>
            <w:gridSpan w:val="2"/>
            <w:vAlign w:val="center"/>
          </w:tcPr>
          <w:p w14:paraId="0A37501D" w14:textId="437C5207" w:rsidR="004B1F98" w:rsidRPr="005942EC" w:rsidRDefault="00BB5843" w:rsidP="005942EC">
            <w:pPr>
              <w:jc w:val="both"/>
              <w:rPr>
                <w:color w:val="595959" w:themeColor="text1" w:themeTint="A6"/>
                <w:sz w:val="20"/>
                <w:szCs w:val="20"/>
              </w:rPr>
            </w:pPr>
            <w:r w:rsidRPr="005942EC">
              <w:rPr>
                <w:color w:val="595959" w:themeColor="text1" w:themeTint="A6"/>
                <w:sz w:val="20"/>
                <w:szCs w:val="20"/>
              </w:rPr>
              <w:t>Wednesday 2</w:t>
            </w:r>
            <w:r w:rsidR="00483DE5" w:rsidRPr="005942EC">
              <w:rPr>
                <w:color w:val="595959" w:themeColor="text1" w:themeTint="A6"/>
                <w:sz w:val="20"/>
                <w:szCs w:val="20"/>
              </w:rPr>
              <w:t>3rd</w:t>
            </w:r>
            <w:r w:rsidRPr="005942EC">
              <w:rPr>
                <w:color w:val="595959" w:themeColor="text1" w:themeTint="A6"/>
                <w:sz w:val="20"/>
                <w:szCs w:val="20"/>
              </w:rPr>
              <w:t xml:space="preserve"> September 202</w:t>
            </w:r>
            <w:r w:rsidR="00483DE5" w:rsidRPr="005942EC">
              <w:rPr>
                <w:color w:val="595959" w:themeColor="text1" w:themeTint="A6"/>
                <w:sz w:val="20"/>
                <w:szCs w:val="20"/>
              </w:rPr>
              <w:t>6</w:t>
            </w:r>
          </w:p>
        </w:tc>
      </w:tr>
      <w:tr w:rsidR="004B1F98" w:rsidRPr="001368AA" w14:paraId="5D71406C" w14:textId="77777777" w:rsidTr="005942EC">
        <w:trPr>
          <w:trHeight w:val="397"/>
        </w:trPr>
        <w:tc>
          <w:tcPr>
            <w:tcW w:w="2322" w:type="dxa"/>
            <w:vAlign w:val="center"/>
          </w:tcPr>
          <w:p w14:paraId="61D1A6C8" w14:textId="77777777" w:rsidR="004B1F98" w:rsidRPr="005942EC" w:rsidRDefault="004B1F98" w:rsidP="005942EC">
            <w:pPr>
              <w:jc w:val="both"/>
              <w:rPr>
                <w:b/>
                <w:color w:val="595959" w:themeColor="text1" w:themeTint="A6"/>
                <w:sz w:val="20"/>
                <w:szCs w:val="20"/>
              </w:rPr>
            </w:pPr>
            <w:r w:rsidRPr="005942EC">
              <w:rPr>
                <w:b/>
                <w:color w:val="595959" w:themeColor="text1" w:themeTint="A6"/>
                <w:sz w:val="20"/>
                <w:szCs w:val="20"/>
              </w:rPr>
              <w:t>Activities taking place</w:t>
            </w:r>
          </w:p>
        </w:tc>
        <w:tc>
          <w:tcPr>
            <w:tcW w:w="8134" w:type="dxa"/>
            <w:gridSpan w:val="4"/>
            <w:vAlign w:val="center"/>
          </w:tcPr>
          <w:p w14:paraId="5DAB6C7B" w14:textId="111624A4" w:rsidR="004B1F98" w:rsidRPr="005942EC" w:rsidRDefault="00E94581" w:rsidP="005942EC">
            <w:pPr>
              <w:jc w:val="both"/>
              <w:rPr>
                <w:color w:val="595959" w:themeColor="text1" w:themeTint="A6"/>
                <w:sz w:val="20"/>
                <w:szCs w:val="20"/>
              </w:rPr>
            </w:pPr>
            <w:r w:rsidRPr="005942EC">
              <w:rPr>
                <w:color w:val="595959" w:themeColor="text1" w:themeTint="A6"/>
                <w:sz w:val="20"/>
                <w:szCs w:val="20"/>
              </w:rPr>
              <w:t>Middle distance running on flat ground in open park space</w:t>
            </w:r>
            <w:r w:rsidR="3A150292" w:rsidRPr="005942EC">
              <w:rPr>
                <w:color w:val="595959" w:themeColor="text1" w:themeTint="A6"/>
                <w:sz w:val="20"/>
                <w:szCs w:val="20"/>
              </w:rPr>
              <w:t xml:space="preserve"> with some small sized obstacles</w:t>
            </w:r>
            <w:r w:rsidR="001368AA" w:rsidRPr="005942EC">
              <w:rPr>
                <w:color w:val="595959" w:themeColor="text1" w:themeTint="A6"/>
                <w:sz w:val="20"/>
                <w:szCs w:val="20"/>
              </w:rPr>
              <w:t xml:space="preserve"> </w:t>
            </w:r>
            <w:r w:rsidR="001368AA" w:rsidRPr="005942EC">
              <w:rPr>
                <w:color w:val="595959" w:themeColor="text1" w:themeTint="A6"/>
                <w:sz w:val="20"/>
                <w:szCs w:val="20"/>
              </w:rPr>
              <w:t>An inclusive middle-distance running activity taking place on predominantly flat terrain within an open park environment. The course is designed to be accessible and adaptable for participants of all abilities, incorporating a variety of natural and small-sized obstacles such as gentle slopes, grassed areas, pathways, cones, markers, and low-level terrain features to provide appropriate challenge and engagement.</w:t>
            </w:r>
          </w:p>
        </w:tc>
      </w:tr>
      <w:tr w:rsidR="004B1F98" w:rsidRPr="001368AA" w14:paraId="7CE83B39" w14:textId="77777777" w:rsidTr="005942EC">
        <w:trPr>
          <w:trHeight w:val="397"/>
        </w:trPr>
        <w:tc>
          <w:tcPr>
            <w:tcW w:w="2322" w:type="dxa"/>
            <w:vAlign w:val="center"/>
          </w:tcPr>
          <w:p w14:paraId="79F029F9" w14:textId="77777777" w:rsidR="004B1F98" w:rsidRPr="005942EC" w:rsidRDefault="004B1F98" w:rsidP="005942EC">
            <w:pPr>
              <w:jc w:val="both"/>
              <w:rPr>
                <w:b/>
                <w:color w:val="595959" w:themeColor="text1" w:themeTint="A6"/>
                <w:sz w:val="20"/>
                <w:szCs w:val="20"/>
              </w:rPr>
            </w:pPr>
            <w:r w:rsidRPr="005942EC">
              <w:rPr>
                <w:b/>
                <w:color w:val="595959" w:themeColor="text1" w:themeTint="A6"/>
                <w:sz w:val="20"/>
                <w:szCs w:val="20"/>
              </w:rPr>
              <w:t>Areas used</w:t>
            </w:r>
          </w:p>
        </w:tc>
        <w:tc>
          <w:tcPr>
            <w:tcW w:w="8134" w:type="dxa"/>
            <w:gridSpan w:val="4"/>
            <w:vAlign w:val="center"/>
          </w:tcPr>
          <w:p w14:paraId="5DD138D7" w14:textId="77777777" w:rsidR="005622D3" w:rsidRPr="005942EC" w:rsidRDefault="005622D3" w:rsidP="005942EC">
            <w:pPr>
              <w:jc w:val="both"/>
              <w:rPr>
                <w:b/>
                <w:bCs/>
                <w:color w:val="595959" w:themeColor="text1" w:themeTint="A6"/>
                <w:sz w:val="20"/>
                <w:szCs w:val="20"/>
              </w:rPr>
            </w:pPr>
            <w:r w:rsidRPr="005942EC">
              <w:rPr>
                <w:b/>
                <w:bCs/>
                <w:color w:val="595959" w:themeColor="text1" w:themeTint="A6"/>
                <w:sz w:val="20"/>
                <w:szCs w:val="20"/>
              </w:rPr>
              <w:t>Abbey Recreation Ground</w:t>
            </w:r>
          </w:p>
          <w:p w14:paraId="3E7E7CE7" w14:textId="77777777" w:rsidR="005622D3" w:rsidRPr="005942EC" w:rsidRDefault="005622D3" w:rsidP="005942EC">
            <w:pPr>
              <w:jc w:val="both"/>
              <w:rPr>
                <w:b/>
                <w:bCs/>
                <w:color w:val="595959" w:themeColor="text1" w:themeTint="A6"/>
                <w:sz w:val="20"/>
                <w:szCs w:val="20"/>
              </w:rPr>
            </w:pPr>
            <w:r w:rsidRPr="005942EC">
              <w:rPr>
                <w:b/>
                <w:bCs/>
                <w:color w:val="595959" w:themeColor="text1" w:themeTint="A6"/>
                <w:sz w:val="20"/>
                <w:szCs w:val="20"/>
              </w:rPr>
              <w:t>Morden Road, London</w:t>
            </w:r>
          </w:p>
          <w:p w14:paraId="02EB378F" w14:textId="158A79DF" w:rsidR="004B1F98" w:rsidRPr="005942EC" w:rsidRDefault="005622D3" w:rsidP="005942EC">
            <w:pPr>
              <w:jc w:val="both"/>
              <w:rPr>
                <w:color w:val="595959" w:themeColor="text1" w:themeTint="A6"/>
                <w:sz w:val="20"/>
                <w:szCs w:val="20"/>
              </w:rPr>
            </w:pPr>
            <w:r w:rsidRPr="005942EC">
              <w:rPr>
                <w:b/>
                <w:bCs/>
                <w:color w:val="595959" w:themeColor="text1" w:themeTint="A6"/>
                <w:sz w:val="20"/>
                <w:szCs w:val="20"/>
              </w:rPr>
              <w:t>SW19 3BL</w:t>
            </w:r>
          </w:p>
        </w:tc>
      </w:tr>
      <w:tr w:rsidR="004B1F98" w:rsidRPr="001368AA" w14:paraId="07C0F0AD" w14:textId="77777777" w:rsidTr="005942EC">
        <w:trPr>
          <w:trHeight w:val="397"/>
        </w:trPr>
        <w:tc>
          <w:tcPr>
            <w:tcW w:w="2322" w:type="dxa"/>
            <w:vAlign w:val="center"/>
          </w:tcPr>
          <w:p w14:paraId="5BDC9FCE" w14:textId="77777777" w:rsidR="004B1F98" w:rsidRPr="005942EC" w:rsidRDefault="004B1F98" w:rsidP="005942EC">
            <w:pPr>
              <w:jc w:val="both"/>
              <w:rPr>
                <w:b/>
                <w:color w:val="595959" w:themeColor="text1" w:themeTint="A6"/>
                <w:sz w:val="20"/>
                <w:szCs w:val="20"/>
              </w:rPr>
            </w:pPr>
            <w:r w:rsidRPr="005942EC">
              <w:rPr>
                <w:b/>
                <w:color w:val="595959" w:themeColor="text1" w:themeTint="A6"/>
                <w:sz w:val="20"/>
                <w:szCs w:val="20"/>
              </w:rPr>
              <w:t>People in attendance</w:t>
            </w:r>
          </w:p>
        </w:tc>
        <w:tc>
          <w:tcPr>
            <w:tcW w:w="8134" w:type="dxa"/>
            <w:gridSpan w:val="4"/>
            <w:vAlign w:val="center"/>
          </w:tcPr>
          <w:p w14:paraId="2911B42D" w14:textId="2616BE7B" w:rsidR="00B769D3" w:rsidRPr="005942EC" w:rsidRDefault="00B769D3" w:rsidP="005942EC">
            <w:pPr>
              <w:jc w:val="both"/>
              <w:rPr>
                <w:color w:val="595959" w:themeColor="text1" w:themeTint="A6"/>
                <w:sz w:val="20"/>
                <w:szCs w:val="20"/>
              </w:rPr>
            </w:pPr>
            <w:r w:rsidRPr="005942EC">
              <w:rPr>
                <w:color w:val="595959" w:themeColor="text1" w:themeTint="A6"/>
                <w:sz w:val="20"/>
                <w:szCs w:val="20"/>
              </w:rPr>
              <w:t xml:space="preserve">Primary and special school pupils, </w:t>
            </w:r>
            <w:r w:rsidR="001368AA" w:rsidRPr="005942EC">
              <w:rPr>
                <w:color w:val="595959" w:themeColor="text1" w:themeTint="A6"/>
                <w:sz w:val="20"/>
                <w:szCs w:val="20"/>
              </w:rPr>
              <w:t xml:space="preserve">secondary school pupils, </w:t>
            </w:r>
            <w:r w:rsidRPr="005942EC">
              <w:rPr>
                <w:color w:val="595959" w:themeColor="text1" w:themeTint="A6"/>
                <w:sz w:val="20"/>
                <w:szCs w:val="20"/>
              </w:rPr>
              <w:t>teachers, teaching assistants, school support staff, MSSP staff, volunteers, young leaders, event officials, marshals, first aiders, venue staff, photographers/media personnel (where applicable), and emergency service personnel if required.</w:t>
            </w:r>
          </w:p>
          <w:p w14:paraId="6A05A809" w14:textId="598CD611" w:rsidR="0083276C" w:rsidRPr="005942EC" w:rsidRDefault="001368AA" w:rsidP="005942EC">
            <w:pPr>
              <w:jc w:val="both"/>
              <w:rPr>
                <w:b/>
                <w:bCs/>
                <w:color w:val="595959" w:themeColor="text1" w:themeTint="A6"/>
                <w:sz w:val="20"/>
                <w:szCs w:val="20"/>
              </w:rPr>
            </w:pPr>
            <w:r w:rsidRPr="005942EC">
              <w:rPr>
                <w:b/>
                <w:bCs/>
                <w:color w:val="595959" w:themeColor="text1" w:themeTint="A6"/>
                <w:sz w:val="20"/>
                <w:szCs w:val="20"/>
              </w:rPr>
              <w:t>P</w:t>
            </w:r>
            <w:r w:rsidRPr="005942EC">
              <w:rPr>
                <w:b/>
                <w:bCs/>
                <w:color w:val="595959" w:themeColor="text1" w:themeTint="A6"/>
                <w:sz w:val="20"/>
                <w:szCs w:val="20"/>
              </w:rPr>
              <w:t>arents</w:t>
            </w:r>
            <w:r w:rsidRPr="005942EC">
              <w:rPr>
                <w:b/>
                <w:bCs/>
                <w:color w:val="595959" w:themeColor="text1" w:themeTint="A6"/>
                <w:sz w:val="20"/>
                <w:szCs w:val="20"/>
              </w:rPr>
              <w:t xml:space="preserve"> and</w:t>
            </w:r>
            <w:r w:rsidRPr="005942EC">
              <w:rPr>
                <w:b/>
                <w:bCs/>
                <w:color w:val="595959" w:themeColor="text1" w:themeTint="A6"/>
                <w:sz w:val="20"/>
                <w:szCs w:val="20"/>
              </w:rPr>
              <w:t xml:space="preserve"> spectators</w:t>
            </w:r>
            <w:r w:rsidRPr="005942EC">
              <w:rPr>
                <w:b/>
                <w:bCs/>
                <w:color w:val="595959" w:themeColor="text1" w:themeTint="A6"/>
                <w:sz w:val="20"/>
                <w:szCs w:val="20"/>
              </w:rPr>
              <w:t xml:space="preserve"> are not permitted</w:t>
            </w:r>
          </w:p>
        </w:tc>
      </w:tr>
      <w:tr w:rsidR="00B769D3" w:rsidRPr="001368AA" w14:paraId="58872637" w14:textId="77777777" w:rsidTr="005942EC">
        <w:trPr>
          <w:trHeight w:val="397"/>
        </w:trPr>
        <w:tc>
          <w:tcPr>
            <w:tcW w:w="2322" w:type="dxa"/>
            <w:vAlign w:val="center"/>
          </w:tcPr>
          <w:p w14:paraId="52E2D987" w14:textId="3E1065A4" w:rsidR="00B769D3" w:rsidRPr="005942EC" w:rsidRDefault="00B769D3" w:rsidP="005942EC">
            <w:pPr>
              <w:jc w:val="both"/>
              <w:rPr>
                <w:b/>
                <w:color w:val="595959" w:themeColor="text1" w:themeTint="A6"/>
                <w:sz w:val="20"/>
                <w:szCs w:val="20"/>
              </w:rPr>
            </w:pPr>
            <w:r w:rsidRPr="005942EC">
              <w:rPr>
                <w:b/>
                <w:color w:val="595959" w:themeColor="text1" w:themeTint="A6"/>
                <w:sz w:val="20"/>
                <w:szCs w:val="20"/>
              </w:rPr>
              <w:t>Staff</w:t>
            </w:r>
          </w:p>
        </w:tc>
        <w:tc>
          <w:tcPr>
            <w:tcW w:w="8134" w:type="dxa"/>
            <w:gridSpan w:val="4"/>
            <w:vAlign w:val="center"/>
          </w:tcPr>
          <w:p w14:paraId="63C004DB" w14:textId="6F83BF96" w:rsidR="00B769D3" w:rsidRPr="005942EC" w:rsidRDefault="001368AA" w:rsidP="005942EC">
            <w:pPr>
              <w:jc w:val="both"/>
              <w:rPr>
                <w:color w:val="595959" w:themeColor="text1" w:themeTint="A6"/>
                <w:sz w:val="20"/>
                <w:szCs w:val="20"/>
              </w:rPr>
            </w:pPr>
            <w:r w:rsidRPr="005942EC">
              <w:rPr>
                <w:b/>
                <w:bCs/>
                <w:color w:val="595959" w:themeColor="text1" w:themeTint="A6"/>
                <w:sz w:val="20"/>
                <w:szCs w:val="20"/>
              </w:rPr>
              <w:t>MSSP Staff:</w:t>
            </w:r>
            <w:r w:rsidRPr="005942EC">
              <w:rPr>
                <w:color w:val="595959" w:themeColor="text1" w:themeTint="A6"/>
                <w:sz w:val="20"/>
                <w:szCs w:val="20"/>
              </w:rPr>
              <w:t xml:space="preserve"> Nick Osborne, Nicola Ryan, </w:t>
            </w:r>
            <w:r w:rsidRPr="005942EC">
              <w:rPr>
                <w:color w:val="595959" w:themeColor="text1" w:themeTint="A6"/>
                <w:sz w:val="20"/>
                <w:szCs w:val="20"/>
              </w:rPr>
              <w:t>Alex Ross</w:t>
            </w:r>
            <w:r w:rsidRPr="005942EC">
              <w:rPr>
                <w:color w:val="595959" w:themeColor="text1" w:themeTint="A6"/>
                <w:sz w:val="20"/>
                <w:szCs w:val="20"/>
              </w:rPr>
              <w:t>, Colette Birch, Fraser Addo, Abbey Delves.</w:t>
            </w:r>
          </w:p>
        </w:tc>
      </w:tr>
      <w:tr w:rsidR="004B1F98" w:rsidRPr="001368AA" w14:paraId="566A6464" w14:textId="77777777" w:rsidTr="005942EC">
        <w:trPr>
          <w:trHeight w:val="397"/>
        </w:trPr>
        <w:tc>
          <w:tcPr>
            <w:tcW w:w="2322" w:type="dxa"/>
            <w:vAlign w:val="center"/>
          </w:tcPr>
          <w:p w14:paraId="432F82A8" w14:textId="77777777" w:rsidR="004B1F98" w:rsidRPr="005942EC" w:rsidRDefault="004B1F98" w:rsidP="005942EC">
            <w:pPr>
              <w:jc w:val="both"/>
              <w:rPr>
                <w:b/>
                <w:color w:val="595959" w:themeColor="text1" w:themeTint="A6"/>
                <w:sz w:val="20"/>
                <w:szCs w:val="20"/>
              </w:rPr>
            </w:pPr>
            <w:r w:rsidRPr="005942EC">
              <w:rPr>
                <w:b/>
                <w:color w:val="595959" w:themeColor="text1" w:themeTint="A6"/>
                <w:sz w:val="20"/>
                <w:szCs w:val="20"/>
              </w:rPr>
              <w:t>Assessed by</w:t>
            </w:r>
          </w:p>
        </w:tc>
        <w:tc>
          <w:tcPr>
            <w:tcW w:w="3485" w:type="dxa"/>
            <w:vAlign w:val="center"/>
          </w:tcPr>
          <w:p w14:paraId="5A39BBE3" w14:textId="3ED5FD20" w:rsidR="004B1F98" w:rsidRPr="005942EC" w:rsidRDefault="00BB5843" w:rsidP="005942EC">
            <w:pPr>
              <w:jc w:val="both"/>
              <w:rPr>
                <w:color w:val="595959" w:themeColor="text1" w:themeTint="A6"/>
                <w:sz w:val="20"/>
                <w:szCs w:val="20"/>
              </w:rPr>
            </w:pPr>
            <w:r w:rsidRPr="005942EC">
              <w:rPr>
                <w:color w:val="595959" w:themeColor="text1" w:themeTint="A6"/>
                <w:sz w:val="20"/>
                <w:szCs w:val="20"/>
              </w:rPr>
              <w:t>Nick Osborne</w:t>
            </w:r>
          </w:p>
        </w:tc>
        <w:tc>
          <w:tcPr>
            <w:tcW w:w="2295" w:type="dxa"/>
            <w:gridSpan w:val="2"/>
            <w:vAlign w:val="center"/>
          </w:tcPr>
          <w:p w14:paraId="20E27031" w14:textId="77777777" w:rsidR="004B1F98" w:rsidRPr="005942EC" w:rsidRDefault="004B1F98" w:rsidP="005942EC">
            <w:pPr>
              <w:jc w:val="both"/>
              <w:rPr>
                <w:b/>
                <w:color w:val="595959" w:themeColor="text1" w:themeTint="A6"/>
                <w:sz w:val="20"/>
                <w:szCs w:val="20"/>
              </w:rPr>
            </w:pPr>
            <w:r w:rsidRPr="005942EC">
              <w:rPr>
                <w:b/>
                <w:color w:val="595959" w:themeColor="text1" w:themeTint="A6"/>
                <w:sz w:val="20"/>
                <w:szCs w:val="20"/>
              </w:rPr>
              <w:t xml:space="preserve">Date of Risk Assessment  </w:t>
            </w:r>
          </w:p>
        </w:tc>
        <w:tc>
          <w:tcPr>
            <w:tcW w:w="2354" w:type="dxa"/>
            <w:vAlign w:val="center"/>
          </w:tcPr>
          <w:p w14:paraId="41C8F396" w14:textId="4060F264" w:rsidR="008B2AB8" w:rsidRPr="005942EC" w:rsidRDefault="00BB5843" w:rsidP="005942EC">
            <w:pPr>
              <w:jc w:val="both"/>
              <w:rPr>
                <w:color w:val="595959" w:themeColor="text1" w:themeTint="A6"/>
                <w:sz w:val="20"/>
                <w:szCs w:val="20"/>
              </w:rPr>
            </w:pPr>
            <w:r w:rsidRPr="005942EC">
              <w:rPr>
                <w:color w:val="595959" w:themeColor="text1" w:themeTint="A6"/>
                <w:sz w:val="20"/>
                <w:szCs w:val="20"/>
              </w:rPr>
              <w:t>S</w:t>
            </w:r>
            <w:r w:rsidR="0017763A" w:rsidRPr="005942EC">
              <w:rPr>
                <w:color w:val="595959" w:themeColor="text1" w:themeTint="A6"/>
                <w:sz w:val="20"/>
                <w:szCs w:val="20"/>
              </w:rPr>
              <w:t>eptember 202</w:t>
            </w:r>
            <w:r w:rsidR="001368AA" w:rsidRPr="005942EC">
              <w:rPr>
                <w:color w:val="595959" w:themeColor="text1" w:themeTint="A6"/>
                <w:sz w:val="20"/>
                <w:szCs w:val="20"/>
              </w:rPr>
              <w:t>6 TBC</w:t>
            </w:r>
          </w:p>
        </w:tc>
      </w:tr>
    </w:tbl>
    <w:p w14:paraId="601C0D78" w14:textId="77777777" w:rsidR="005942EC" w:rsidRDefault="005942EC" w:rsidP="00B769D3">
      <w:pPr>
        <w:spacing w:after="0" w:line="240" w:lineRule="auto"/>
      </w:pPr>
    </w:p>
    <w:tbl>
      <w:tblPr>
        <w:tblStyle w:val="TableGrid"/>
        <w:tblW w:w="0" w:type="auto"/>
        <w:tblLook w:val="04A0" w:firstRow="1" w:lastRow="0" w:firstColumn="1" w:lastColumn="0" w:noHBand="0" w:noVBand="1"/>
      </w:tblPr>
      <w:tblGrid>
        <w:gridCol w:w="2322"/>
        <w:gridCol w:w="8134"/>
      </w:tblGrid>
      <w:tr w:rsidR="005942EC" w:rsidRPr="005942EC" w14:paraId="1093A2BF" w14:textId="77777777" w:rsidTr="00711FAE">
        <w:trPr>
          <w:trHeight w:val="397"/>
        </w:trPr>
        <w:tc>
          <w:tcPr>
            <w:tcW w:w="2322" w:type="dxa"/>
            <w:vAlign w:val="center"/>
          </w:tcPr>
          <w:p w14:paraId="092794A3" w14:textId="77777777" w:rsidR="005942EC" w:rsidRPr="005942EC" w:rsidRDefault="005942EC" w:rsidP="00711FAE">
            <w:pPr>
              <w:rPr>
                <w:b/>
                <w:bCs/>
                <w:color w:val="595959" w:themeColor="text1" w:themeTint="A6"/>
                <w:sz w:val="20"/>
                <w:szCs w:val="20"/>
              </w:rPr>
            </w:pPr>
            <w:r w:rsidRPr="005942EC">
              <w:rPr>
                <w:b/>
                <w:bCs/>
                <w:color w:val="595959" w:themeColor="text1" w:themeTint="A6"/>
                <w:sz w:val="20"/>
                <w:szCs w:val="20"/>
              </w:rPr>
              <w:t>Dynamic Risk Assessment During Event</w:t>
            </w:r>
          </w:p>
        </w:tc>
        <w:tc>
          <w:tcPr>
            <w:tcW w:w="8134" w:type="dxa"/>
            <w:vAlign w:val="center"/>
          </w:tcPr>
          <w:p w14:paraId="4E7DF5C6" w14:textId="77777777" w:rsidR="005942EC" w:rsidRPr="005942EC" w:rsidRDefault="005942EC" w:rsidP="00711FAE">
            <w:pPr>
              <w:jc w:val="both"/>
              <w:rPr>
                <w:color w:val="595959" w:themeColor="text1" w:themeTint="A6"/>
                <w:sz w:val="20"/>
                <w:szCs w:val="20"/>
              </w:rPr>
            </w:pPr>
            <w:r w:rsidRPr="005942EC">
              <w:rPr>
                <w:color w:val="595959" w:themeColor="text1" w:themeTint="A6"/>
                <w:sz w:val="20"/>
                <w:szCs w:val="20"/>
              </w:rPr>
              <w:t>The Event Lead will continually monitor:</w:t>
            </w:r>
          </w:p>
          <w:p w14:paraId="514A8E7C" w14:textId="77777777" w:rsidR="005942EC" w:rsidRPr="005942EC" w:rsidRDefault="005942EC" w:rsidP="00711FAE">
            <w:pPr>
              <w:numPr>
                <w:ilvl w:val="0"/>
                <w:numId w:val="31"/>
              </w:numPr>
              <w:jc w:val="both"/>
              <w:rPr>
                <w:color w:val="595959" w:themeColor="text1" w:themeTint="A6"/>
                <w:sz w:val="20"/>
                <w:szCs w:val="20"/>
              </w:rPr>
            </w:pPr>
            <w:r w:rsidRPr="005942EC">
              <w:rPr>
                <w:color w:val="595959" w:themeColor="text1" w:themeTint="A6"/>
                <w:sz w:val="20"/>
                <w:szCs w:val="20"/>
              </w:rPr>
              <w:t>Weather conditions.</w:t>
            </w:r>
          </w:p>
          <w:p w14:paraId="344917EB" w14:textId="77777777" w:rsidR="005942EC" w:rsidRPr="005942EC" w:rsidRDefault="005942EC" w:rsidP="00711FAE">
            <w:pPr>
              <w:numPr>
                <w:ilvl w:val="0"/>
                <w:numId w:val="31"/>
              </w:numPr>
              <w:jc w:val="both"/>
              <w:rPr>
                <w:color w:val="595959" w:themeColor="text1" w:themeTint="A6"/>
                <w:sz w:val="20"/>
                <w:szCs w:val="20"/>
              </w:rPr>
            </w:pPr>
            <w:r w:rsidRPr="005942EC">
              <w:rPr>
                <w:color w:val="595959" w:themeColor="text1" w:themeTint="A6"/>
                <w:sz w:val="20"/>
                <w:szCs w:val="20"/>
              </w:rPr>
              <w:t>Ground conditions.</w:t>
            </w:r>
          </w:p>
          <w:p w14:paraId="73276949" w14:textId="77777777" w:rsidR="005942EC" w:rsidRPr="005942EC" w:rsidRDefault="005942EC" w:rsidP="00711FAE">
            <w:pPr>
              <w:numPr>
                <w:ilvl w:val="0"/>
                <w:numId w:val="31"/>
              </w:numPr>
              <w:jc w:val="both"/>
              <w:rPr>
                <w:color w:val="595959" w:themeColor="text1" w:themeTint="A6"/>
                <w:sz w:val="20"/>
                <w:szCs w:val="20"/>
              </w:rPr>
            </w:pPr>
            <w:r w:rsidRPr="005942EC">
              <w:rPr>
                <w:color w:val="595959" w:themeColor="text1" w:themeTint="A6"/>
                <w:sz w:val="20"/>
                <w:szCs w:val="20"/>
              </w:rPr>
              <w:t>Participant wellbeing.</w:t>
            </w:r>
          </w:p>
          <w:p w14:paraId="49FF0A55" w14:textId="77777777" w:rsidR="005942EC" w:rsidRPr="005942EC" w:rsidRDefault="005942EC" w:rsidP="00711FAE">
            <w:pPr>
              <w:numPr>
                <w:ilvl w:val="0"/>
                <w:numId w:val="31"/>
              </w:numPr>
              <w:jc w:val="both"/>
              <w:rPr>
                <w:color w:val="595959" w:themeColor="text1" w:themeTint="A6"/>
                <w:sz w:val="20"/>
                <w:szCs w:val="20"/>
              </w:rPr>
            </w:pPr>
            <w:r w:rsidRPr="005942EC">
              <w:rPr>
                <w:color w:val="595959" w:themeColor="text1" w:themeTint="A6"/>
                <w:sz w:val="20"/>
                <w:szCs w:val="20"/>
              </w:rPr>
              <w:t>Public behaviour.</w:t>
            </w:r>
          </w:p>
          <w:p w14:paraId="583C3F9C" w14:textId="77777777" w:rsidR="005942EC" w:rsidRPr="005942EC" w:rsidRDefault="005942EC" w:rsidP="00711FAE">
            <w:pPr>
              <w:numPr>
                <w:ilvl w:val="0"/>
                <w:numId w:val="31"/>
              </w:numPr>
              <w:jc w:val="both"/>
              <w:rPr>
                <w:color w:val="595959" w:themeColor="text1" w:themeTint="A6"/>
                <w:sz w:val="20"/>
                <w:szCs w:val="20"/>
              </w:rPr>
            </w:pPr>
            <w:r w:rsidRPr="005942EC">
              <w:rPr>
                <w:color w:val="595959" w:themeColor="text1" w:themeTint="A6"/>
                <w:sz w:val="20"/>
                <w:szCs w:val="20"/>
              </w:rPr>
              <w:t>Safeguarding concerns.</w:t>
            </w:r>
          </w:p>
          <w:p w14:paraId="1A61309F" w14:textId="77777777" w:rsidR="005942EC" w:rsidRPr="005942EC" w:rsidRDefault="005942EC" w:rsidP="00711FAE">
            <w:pPr>
              <w:numPr>
                <w:ilvl w:val="0"/>
                <w:numId w:val="31"/>
              </w:numPr>
              <w:jc w:val="both"/>
              <w:rPr>
                <w:color w:val="595959" w:themeColor="text1" w:themeTint="A6"/>
                <w:sz w:val="20"/>
                <w:szCs w:val="20"/>
              </w:rPr>
            </w:pPr>
            <w:r w:rsidRPr="005942EC">
              <w:rPr>
                <w:color w:val="595959" w:themeColor="text1" w:themeTint="A6"/>
                <w:sz w:val="20"/>
                <w:szCs w:val="20"/>
              </w:rPr>
              <w:t>Medical incidents.</w:t>
            </w:r>
          </w:p>
          <w:p w14:paraId="1D92FB49" w14:textId="77777777" w:rsidR="005942EC" w:rsidRPr="005942EC" w:rsidRDefault="005942EC" w:rsidP="00711FAE">
            <w:pPr>
              <w:numPr>
                <w:ilvl w:val="0"/>
                <w:numId w:val="31"/>
              </w:numPr>
              <w:jc w:val="both"/>
              <w:rPr>
                <w:color w:val="595959" w:themeColor="text1" w:themeTint="A6"/>
                <w:sz w:val="20"/>
                <w:szCs w:val="20"/>
              </w:rPr>
            </w:pPr>
            <w:r w:rsidRPr="005942EC">
              <w:rPr>
                <w:color w:val="595959" w:themeColor="text1" w:themeTint="A6"/>
                <w:sz w:val="20"/>
                <w:szCs w:val="20"/>
              </w:rPr>
              <w:t>Staffing levels.</w:t>
            </w:r>
          </w:p>
          <w:p w14:paraId="2ABEE9DA" w14:textId="77777777" w:rsidR="005942EC" w:rsidRPr="005942EC" w:rsidRDefault="005942EC" w:rsidP="00711FAE">
            <w:pPr>
              <w:numPr>
                <w:ilvl w:val="0"/>
                <w:numId w:val="31"/>
              </w:numPr>
              <w:jc w:val="both"/>
              <w:rPr>
                <w:color w:val="595959" w:themeColor="text1" w:themeTint="A6"/>
                <w:sz w:val="20"/>
                <w:szCs w:val="20"/>
              </w:rPr>
            </w:pPr>
            <w:r w:rsidRPr="005942EC">
              <w:rPr>
                <w:color w:val="595959" w:themeColor="text1" w:themeTint="A6"/>
                <w:sz w:val="20"/>
                <w:szCs w:val="20"/>
              </w:rPr>
              <w:t>Event congestion.</w:t>
            </w:r>
          </w:p>
          <w:p w14:paraId="791E0ADC" w14:textId="77777777" w:rsidR="005942EC" w:rsidRPr="005942EC" w:rsidRDefault="005942EC" w:rsidP="00711FAE">
            <w:pPr>
              <w:jc w:val="both"/>
              <w:rPr>
                <w:color w:val="595959" w:themeColor="text1" w:themeTint="A6"/>
                <w:sz w:val="20"/>
                <w:szCs w:val="20"/>
              </w:rPr>
            </w:pPr>
            <w:r w:rsidRPr="005942EC">
              <w:rPr>
                <w:color w:val="595959" w:themeColor="text1" w:themeTint="A6"/>
                <w:sz w:val="20"/>
                <w:szCs w:val="20"/>
              </w:rPr>
              <w:t>The event may be modified, paused or cancelled if risk levels increase beyond acceptable limits.</w:t>
            </w:r>
          </w:p>
        </w:tc>
      </w:tr>
    </w:tbl>
    <w:p w14:paraId="31033F0D" w14:textId="77777777" w:rsidR="005942EC" w:rsidRDefault="005942EC" w:rsidP="00B769D3">
      <w:pPr>
        <w:spacing w:after="0" w:line="240" w:lineRule="auto"/>
      </w:pPr>
    </w:p>
    <w:tbl>
      <w:tblPr>
        <w:tblStyle w:val="TableGrid"/>
        <w:tblW w:w="0" w:type="auto"/>
        <w:tblLook w:val="04A0" w:firstRow="1" w:lastRow="0" w:firstColumn="1" w:lastColumn="0" w:noHBand="0" w:noVBand="1"/>
      </w:tblPr>
      <w:tblGrid>
        <w:gridCol w:w="2322"/>
        <w:gridCol w:w="8134"/>
      </w:tblGrid>
      <w:tr w:rsidR="005942EC" w:rsidRPr="005942EC" w14:paraId="4A72CC60" w14:textId="77777777" w:rsidTr="00711FAE">
        <w:trPr>
          <w:trHeight w:val="397"/>
        </w:trPr>
        <w:tc>
          <w:tcPr>
            <w:tcW w:w="2322" w:type="dxa"/>
            <w:vAlign w:val="center"/>
          </w:tcPr>
          <w:p w14:paraId="03B86D98" w14:textId="77777777" w:rsidR="005942EC" w:rsidRPr="005942EC" w:rsidRDefault="005942EC" w:rsidP="00711FAE">
            <w:pPr>
              <w:rPr>
                <w:rFonts w:cstheme="minorHAnsi"/>
                <w:b/>
                <w:bCs/>
                <w:color w:val="595959" w:themeColor="text1" w:themeTint="A6"/>
                <w:sz w:val="20"/>
                <w:szCs w:val="20"/>
              </w:rPr>
            </w:pPr>
            <w:r w:rsidRPr="005942EC">
              <w:rPr>
                <w:rFonts w:cstheme="minorHAnsi"/>
                <w:b/>
                <w:bCs/>
                <w:color w:val="595959" w:themeColor="text1" w:themeTint="A6"/>
                <w:sz w:val="20"/>
                <w:szCs w:val="20"/>
              </w:rPr>
              <w:t>Contents</w:t>
            </w:r>
          </w:p>
          <w:p w14:paraId="555115DE" w14:textId="77777777" w:rsidR="005942EC" w:rsidRPr="005942EC" w:rsidRDefault="005942EC" w:rsidP="00711FAE">
            <w:pPr>
              <w:jc w:val="both"/>
              <w:rPr>
                <w:b/>
                <w:color w:val="595959" w:themeColor="text1" w:themeTint="A6"/>
                <w:sz w:val="20"/>
                <w:szCs w:val="20"/>
              </w:rPr>
            </w:pPr>
          </w:p>
        </w:tc>
        <w:tc>
          <w:tcPr>
            <w:tcW w:w="8134" w:type="dxa"/>
            <w:vAlign w:val="center"/>
          </w:tcPr>
          <w:p w14:paraId="22C0C196" w14:textId="77777777" w:rsidR="005942EC" w:rsidRPr="00954FFE" w:rsidRDefault="005942EC" w:rsidP="00711FAE">
            <w:pPr>
              <w:pStyle w:val="ListParagraph"/>
              <w:numPr>
                <w:ilvl w:val="0"/>
                <w:numId w:val="33"/>
              </w:numPr>
              <w:rPr>
                <w:rFonts w:cstheme="minorHAnsi"/>
                <w:b/>
                <w:bCs/>
                <w:color w:val="595959" w:themeColor="text1" w:themeTint="A6"/>
                <w:sz w:val="20"/>
                <w:szCs w:val="20"/>
              </w:rPr>
            </w:pPr>
            <w:r w:rsidRPr="00954FFE">
              <w:rPr>
                <w:rFonts w:cstheme="minorHAnsi"/>
                <w:b/>
                <w:bCs/>
                <w:color w:val="595959" w:themeColor="text1" w:themeTint="A6"/>
                <w:sz w:val="20"/>
                <w:szCs w:val="20"/>
              </w:rPr>
              <w:t>Facility / Location Hazards</w:t>
            </w:r>
          </w:p>
          <w:p w14:paraId="57CF6C76" w14:textId="77777777" w:rsidR="005942EC" w:rsidRPr="00954FFE" w:rsidRDefault="005942EC" w:rsidP="00711FAE">
            <w:pPr>
              <w:pStyle w:val="ListParagraph"/>
              <w:numPr>
                <w:ilvl w:val="0"/>
                <w:numId w:val="33"/>
              </w:numPr>
              <w:rPr>
                <w:rFonts w:cstheme="minorHAnsi"/>
                <w:b/>
                <w:bCs/>
                <w:color w:val="595959" w:themeColor="text1" w:themeTint="A6"/>
                <w:sz w:val="20"/>
                <w:szCs w:val="20"/>
              </w:rPr>
            </w:pPr>
            <w:r w:rsidRPr="00954FFE">
              <w:rPr>
                <w:rFonts w:cstheme="minorHAnsi"/>
                <w:b/>
                <w:bCs/>
                <w:color w:val="595959" w:themeColor="text1" w:themeTint="A6"/>
                <w:sz w:val="20"/>
                <w:szCs w:val="20"/>
              </w:rPr>
              <w:t>Sporting Activity Hazards</w:t>
            </w:r>
          </w:p>
          <w:p w14:paraId="4B80C3F5" w14:textId="77777777" w:rsidR="005942EC" w:rsidRPr="00954FFE" w:rsidRDefault="005942EC" w:rsidP="00711FAE">
            <w:pPr>
              <w:pStyle w:val="ListParagraph"/>
              <w:numPr>
                <w:ilvl w:val="0"/>
                <w:numId w:val="33"/>
              </w:numPr>
              <w:rPr>
                <w:rFonts w:cstheme="minorHAnsi"/>
                <w:b/>
                <w:bCs/>
                <w:color w:val="595959" w:themeColor="text1" w:themeTint="A6"/>
                <w:sz w:val="20"/>
                <w:szCs w:val="20"/>
              </w:rPr>
            </w:pPr>
            <w:r w:rsidRPr="00954FFE">
              <w:rPr>
                <w:rFonts w:cstheme="minorHAnsi"/>
                <w:b/>
                <w:bCs/>
                <w:color w:val="595959" w:themeColor="text1" w:themeTint="A6"/>
                <w:sz w:val="20"/>
                <w:szCs w:val="20"/>
              </w:rPr>
              <w:t>People and Organisational Hazards</w:t>
            </w:r>
          </w:p>
          <w:p w14:paraId="25EA66B9" w14:textId="77777777" w:rsidR="005942EC" w:rsidRPr="00954FFE" w:rsidRDefault="005942EC" w:rsidP="00711FAE">
            <w:pPr>
              <w:pStyle w:val="ListParagraph"/>
              <w:numPr>
                <w:ilvl w:val="0"/>
                <w:numId w:val="33"/>
              </w:numPr>
              <w:rPr>
                <w:rFonts w:cstheme="minorHAnsi"/>
                <w:b/>
                <w:bCs/>
                <w:color w:val="595959" w:themeColor="text1" w:themeTint="A6"/>
                <w:sz w:val="20"/>
                <w:szCs w:val="20"/>
              </w:rPr>
            </w:pPr>
            <w:r w:rsidRPr="00954FFE">
              <w:rPr>
                <w:rFonts w:cstheme="minorHAnsi"/>
                <w:b/>
                <w:bCs/>
                <w:color w:val="595959" w:themeColor="text1" w:themeTint="A6"/>
                <w:sz w:val="20"/>
                <w:szCs w:val="20"/>
              </w:rPr>
              <w:t>Inclusive Practice SEND considerations</w:t>
            </w:r>
          </w:p>
          <w:p w14:paraId="2C737D15" w14:textId="77777777" w:rsidR="005942EC" w:rsidRPr="00954FFE" w:rsidRDefault="005942EC" w:rsidP="00711FAE">
            <w:pPr>
              <w:pStyle w:val="ListParagraph"/>
              <w:numPr>
                <w:ilvl w:val="0"/>
                <w:numId w:val="33"/>
              </w:numPr>
              <w:rPr>
                <w:rFonts w:cstheme="minorHAnsi"/>
                <w:b/>
                <w:bCs/>
                <w:color w:val="595959" w:themeColor="text1" w:themeTint="A6"/>
                <w:sz w:val="20"/>
                <w:szCs w:val="20"/>
              </w:rPr>
            </w:pPr>
            <w:r w:rsidRPr="00954FFE">
              <w:rPr>
                <w:rFonts w:cstheme="minorHAnsi"/>
                <w:b/>
                <w:bCs/>
                <w:color w:val="595959" w:themeColor="text1" w:themeTint="A6"/>
                <w:sz w:val="20"/>
                <w:szCs w:val="20"/>
              </w:rPr>
              <w:t>Sports Leaders</w:t>
            </w:r>
          </w:p>
          <w:p w14:paraId="6592591B" w14:textId="77777777" w:rsidR="005942EC" w:rsidRPr="00954FFE" w:rsidRDefault="005942EC" w:rsidP="00711FAE">
            <w:pPr>
              <w:pStyle w:val="ListParagraph"/>
              <w:numPr>
                <w:ilvl w:val="0"/>
                <w:numId w:val="33"/>
              </w:numPr>
              <w:rPr>
                <w:rFonts w:cstheme="minorHAnsi"/>
                <w:b/>
                <w:bCs/>
                <w:color w:val="595959" w:themeColor="text1" w:themeTint="A6"/>
                <w:sz w:val="20"/>
                <w:szCs w:val="20"/>
              </w:rPr>
            </w:pPr>
            <w:r w:rsidRPr="00954FFE">
              <w:rPr>
                <w:rFonts w:cstheme="minorHAnsi"/>
                <w:b/>
                <w:bCs/>
                <w:color w:val="595959" w:themeColor="text1" w:themeTint="A6"/>
                <w:sz w:val="20"/>
                <w:szCs w:val="20"/>
              </w:rPr>
              <w:t>Equipment and Other Hazards</w:t>
            </w:r>
          </w:p>
          <w:p w14:paraId="3A714FC7" w14:textId="77777777" w:rsidR="005942EC" w:rsidRPr="00954FFE" w:rsidRDefault="005942EC" w:rsidP="00711FAE">
            <w:pPr>
              <w:pStyle w:val="ListParagraph"/>
              <w:numPr>
                <w:ilvl w:val="0"/>
                <w:numId w:val="33"/>
              </w:numPr>
              <w:rPr>
                <w:rFonts w:cstheme="minorHAnsi"/>
                <w:b/>
                <w:bCs/>
                <w:color w:val="595959" w:themeColor="text1" w:themeTint="A6"/>
                <w:sz w:val="20"/>
                <w:szCs w:val="20"/>
              </w:rPr>
            </w:pPr>
            <w:r w:rsidRPr="00954FFE">
              <w:rPr>
                <w:rFonts w:cstheme="minorHAnsi"/>
                <w:b/>
                <w:bCs/>
                <w:color w:val="595959" w:themeColor="text1" w:themeTint="A6"/>
                <w:sz w:val="20"/>
                <w:szCs w:val="20"/>
              </w:rPr>
              <w:t>Safeguarding</w:t>
            </w:r>
          </w:p>
          <w:p w14:paraId="280E5F82" w14:textId="77777777" w:rsidR="005942EC" w:rsidRPr="00954FFE" w:rsidRDefault="005942EC" w:rsidP="00711FAE">
            <w:pPr>
              <w:pStyle w:val="ListParagraph"/>
              <w:numPr>
                <w:ilvl w:val="0"/>
                <w:numId w:val="33"/>
              </w:numPr>
              <w:rPr>
                <w:rFonts w:cstheme="minorHAnsi"/>
                <w:b/>
                <w:bCs/>
                <w:color w:val="595959" w:themeColor="text1" w:themeTint="A6"/>
                <w:sz w:val="20"/>
                <w:szCs w:val="20"/>
              </w:rPr>
            </w:pPr>
            <w:r w:rsidRPr="00954FFE">
              <w:rPr>
                <w:rFonts w:cstheme="minorHAnsi"/>
                <w:b/>
                <w:bCs/>
                <w:color w:val="595959" w:themeColor="text1" w:themeTint="A6"/>
                <w:sz w:val="20"/>
                <w:szCs w:val="20"/>
              </w:rPr>
              <w:t>Record of Incidents and Accidents at Event or Activity</w:t>
            </w:r>
          </w:p>
        </w:tc>
      </w:tr>
    </w:tbl>
    <w:p w14:paraId="01E5CF7E" w14:textId="77777777" w:rsidR="005942EC" w:rsidRDefault="005942EC" w:rsidP="00B769D3">
      <w:pPr>
        <w:spacing w:after="0" w:line="240" w:lineRule="auto"/>
      </w:pPr>
    </w:p>
    <w:p w14:paraId="3C18A622" w14:textId="77777777" w:rsidR="005942EC" w:rsidRDefault="005942EC" w:rsidP="00B769D3">
      <w:pPr>
        <w:spacing w:after="0" w:line="240" w:lineRule="auto"/>
      </w:pPr>
    </w:p>
    <w:p w14:paraId="579B3BE4" w14:textId="77777777" w:rsidR="005942EC" w:rsidRDefault="005942EC" w:rsidP="00B769D3">
      <w:pPr>
        <w:spacing w:after="0" w:line="240" w:lineRule="auto"/>
      </w:pPr>
    </w:p>
    <w:p w14:paraId="6256A9D9" w14:textId="77777777" w:rsidR="005942EC" w:rsidRDefault="005942EC" w:rsidP="00B769D3">
      <w:pPr>
        <w:spacing w:after="0" w:line="240" w:lineRule="auto"/>
      </w:pPr>
    </w:p>
    <w:p w14:paraId="7E5FAF69" w14:textId="77777777" w:rsidR="005942EC" w:rsidRDefault="005942EC" w:rsidP="00B769D3">
      <w:pPr>
        <w:spacing w:after="0" w:line="240" w:lineRule="auto"/>
      </w:pPr>
    </w:p>
    <w:p w14:paraId="27F0CDA1" w14:textId="77777777" w:rsidR="005942EC" w:rsidRDefault="005942EC" w:rsidP="00B769D3">
      <w:pPr>
        <w:spacing w:after="0" w:line="240" w:lineRule="auto"/>
      </w:pPr>
    </w:p>
    <w:p w14:paraId="0B0B4F52" w14:textId="77777777" w:rsidR="005942EC" w:rsidRDefault="005942EC" w:rsidP="00B769D3">
      <w:pPr>
        <w:spacing w:after="0" w:line="240" w:lineRule="auto"/>
      </w:pPr>
    </w:p>
    <w:p w14:paraId="1F79CC0A" w14:textId="77777777" w:rsidR="005942EC" w:rsidRDefault="005942EC" w:rsidP="00B769D3">
      <w:pPr>
        <w:spacing w:after="0" w:line="240" w:lineRule="auto"/>
      </w:pPr>
    </w:p>
    <w:p w14:paraId="653326DD" w14:textId="77777777" w:rsidR="005942EC" w:rsidRDefault="005942EC" w:rsidP="00B769D3">
      <w:pPr>
        <w:spacing w:after="0" w:line="240" w:lineRule="auto"/>
      </w:pPr>
    </w:p>
    <w:p w14:paraId="6091E25F" w14:textId="77777777" w:rsidR="005942EC" w:rsidRDefault="005942EC" w:rsidP="00B769D3">
      <w:pPr>
        <w:spacing w:after="0" w:line="240" w:lineRule="auto"/>
      </w:pPr>
    </w:p>
    <w:p w14:paraId="20EC9817" w14:textId="77777777" w:rsidR="005942EC" w:rsidRDefault="005942EC" w:rsidP="00B769D3">
      <w:pPr>
        <w:spacing w:after="0" w:line="240" w:lineRule="auto"/>
      </w:pPr>
    </w:p>
    <w:p w14:paraId="6A4B3847" w14:textId="77777777" w:rsidR="005942EC" w:rsidRDefault="005942EC" w:rsidP="00B769D3">
      <w:pPr>
        <w:spacing w:after="0" w:line="240" w:lineRule="auto"/>
      </w:pPr>
    </w:p>
    <w:p w14:paraId="35A24E04" w14:textId="77777777" w:rsidR="005942EC" w:rsidRDefault="005942EC" w:rsidP="00B769D3">
      <w:pPr>
        <w:spacing w:after="0" w:line="240" w:lineRule="auto"/>
      </w:pPr>
    </w:p>
    <w:p w14:paraId="449D3960" w14:textId="77777777" w:rsidR="005942EC" w:rsidRDefault="005942EC" w:rsidP="00B769D3">
      <w:pPr>
        <w:spacing w:after="0" w:line="240" w:lineRule="auto"/>
      </w:pPr>
    </w:p>
    <w:p w14:paraId="55D3FB6A" w14:textId="77777777" w:rsidR="005942EC" w:rsidRPr="00A621AA" w:rsidRDefault="005942EC" w:rsidP="00B769D3">
      <w:pPr>
        <w:spacing w:after="0" w:line="240" w:lineRule="auto"/>
      </w:pPr>
    </w:p>
    <w:tbl>
      <w:tblPr>
        <w:tblStyle w:val="TableGrid"/>
        <w:tblW w:w="0" w:type="auto"/>
        <w:tblLook w:val="04A0" w:firstRow="1" w:lastRow="0" w:firstColumn="1" w:lastColumn="0" w:noHBand="0" w:noVBand="1"/>
      </w:tblPr>
      <w:tblGrid>
        <w:gridCol w:w="4248"/>
        <w:gridCol w:w="709"/>
        <w:gridCol w:w="4536"/>
        <w:gridCol w:w="918"/>
      </w:tblGrid>
      <w:tr w:rsidR="004B1F98" w:rsidRPr="00A621AA" w14:paraId="1DAEB9B8" w14:textId="77777777" w:rsidTr="325583B7">
        <w:tc>
          <w:tcPr>
            <w:tcW w:w="4248" w:type="dxa"/>
            <w:shd w:val="clear" w:color="auto" w:fill="595959" w:themeFill="text1" w:themeFillTint="A6"/>
            <w:vAlign w:val="center"/>
          </w:tcPr>
          <w:p w14:paraId="6CC2DC05" w14:textId="77777777" w:rsidR="004B1F98" w:rsidRPr="00A621AA" w:rsidRDefault="004B1F98" w:rsidP="004B1F98">
            <w:pPr>
              <w:jc w:val="center"/>
              <w:rPr>
                <w:b/>
                <w:color w:val="FFFFFF" w:themeColor="background1"/>
                <w:sz w:val="24"/>
                <w:szCs w:val="24"/>
              </w:rPr>
            </w:pPr>
            <w:r w:rsidRPr="00A621AA">
              <w:rPr>
                <w:b/>
                <w:color w:val="FFFFFF" w:themeColor="background1"/>
                <w:sz w:val="24"/>
                <w:szCs w:val="24"/>
              </w:rPr>
              <w:lastRenderedPageBreak/>
              <w:t>Facility / Location Hazards</w:t>
            </w:r>
          </w:p>
        </w:tc>
        <w:tc>
          <w:tcPr>
            <w:tcW w:w="709" w:type="dxa"/>
            <w:shd w:val="clear" w:color="auto" w:fill="595959" w:themeFill="text1" w:themeFillTint="A6"/>
            <w:vAlign w:val="center"/>
          </w:tcPr>
          <w:p w14:paraId="627CC83F" w14:textId="62AD5FDA" w:rsidR="004B1F98" w:rsidRPr="00A621AA" w:rsidRDefault="004B1F98" w:rsidP="004B1F98">
            <w:pPr>
              <w:jc w:val="center"/>
              <w:rPr>
                <w:b/>
                <w:color w:val="FFFFFF" w:themeColor="background1"/>
                <w:sz w:val="24"/>
                <w:szCs w:val="24"/>
              </w:rPr>
            </w:pPr>
            <w:r w:rsidRPr="000844D7">
              <w:rPr>
                <w:b/>
                <w:color w:val="FFFFFF" w:themeColor="background1"/>
                <w:sz w:val="20"/>
                <w:szCs w:val="20"/>
              </w:rPr>
              <w:t xml:space="preserve">Risk </w:t>
            </w:r>
            <w:r w:rsidRPr="00A621AA">
              <w:rPr>
                <w:b/>
                <w:color w:val="FFFFFF" w:themeColor="background1"/>
                <w:sz w:val="12"/>
                <w:szCs w:val="12"/>
              </w:rPr>
              <w:t xml:space="preserve">L,M, H or X </w:t>
            </w:r>
            <w:r w:rsidR="00B769D3">
              <w:rPr>
                <w:b/>
                <w:color w:val="FFFFFF" w:themeColor="background1"/>
                <w:sz w:val="12"/>
                <w:szCs w:val="12"/>
              </w:rPr>
              <w:t>–</w:t>
            </w:r>
            <w:r w:rsidRPr="00A621AA">
              <w:rPr>
                <w:b/>
                <w:color w:val="FFFFFF" w:themeColor="background1"/>
                <w:sz w:val="12"/>
                <w:szCs w:val="12"/>
              </w:rPr>
              <w:t xml:space="preserve"> None</w:t>
            </w:r>
          </w:p>
        </w:tc>
        <w:tc>
          <w:tcPr>
            <w:tcW w:w="4536" w:type="dxa"/>
            <w:shd w:val="clear" w:color="auto" w:fill="595959" w:themeFill="text1" w:themeFillTint="A6"/>
            <w:vAlign w:val="center"/>
          </w:tcPr>
          <w:p w14:paraId="2E6CD52B" w14:textId="77777777" w:rsidR="004B1F98" w:rsidRPr="000844D7" w:rsidRDefault="004B1F98" w:rsidP="004B1F98">
            <w:pPr>
              <w:jc w:val="center"/>
              <w:rPr>
                <w:b/>
                <w:color w:val="FFFFFF" w:themeColor="background1"/>
                <w:sz w:val="20"/>
                <w:szCs w:val="20"/>
              </w:rPr>
            </w:pPr>
            <w:r w:rsidRPr="000844D7">
              <w:rPr>
                <w:b/>
                <w:color w:val="FFFFFF" w:themeColor="background1"/>
                <w:sz w:val="20"/>
                <w:szCs w:val="20"/>
              </w:rPr>
              <w:t>Factors in place to reduce or avoid risk</w:t>
            </w:r>
          </w:p>
        </w:tc>
        <w:tc>
          <w:tcPr>
            <w:tcW w:w="918" w:type="dxa"/>
            <w:shd w:val="clear" w:color="auto" w:fill="595959" w:themeFill="text1" w:themeFillTint="A6"/>
            <w:vAlign w:val="center"/>
          </w:tcPr>
          <w:p w14:paraId="0A93F616" w14:textId="77777777" w:rsidR="004B1F98" w:rsidRPr="00A621AA" w:rsidRDefault="004B1F98" w:rsidP="004B1F98">
            <w:pPr>
              <w:jc w:val="center"/>
              <w:rPr>
                <w:b/>
                <w:color w:val="FFFFFF" w:themeColor="background1"/>
                <w:sz w:val="20"/>
                <w:szCs w:val="20"/>
              </w:rPr>
            </w:pPr>
            <w:r w:rsidRPr="00A621AA">
              <w:rPr>
                <w:b/>
                <w:color w:val="FFFFFF" w:themeColor="background1"/>
                <w:sz w:val="20"/>
                <w:szCs w:val="20"/>
              </w:rPr>
              <w:t>Checked</w:t>
            </w:r>
          </w:p>
        </w:tc>
      </w:tr>
      <w:tr w:rsidR="00726644" w:rsidRPr="00A621AA" w14:paraId="2EE8BAB3" w14:textId="77777777" w:rsidTr="325583B7">
        <w:trPr>
          <w:trHeight w:val="270"/>
        </w:trPr>
        <w:tc>
          <w:tcPr>
            <w:tcW w:w="4248" w:type="dxa"/>
            <w:vAlign w:val="center"/>
          </w:tcPr>
          <w:p w14:paraId="669DAA5E" w14:textId="4CB81BFF" w:rsidR="00726644" w:rsidRPr="001368AA" w:rsidRDefault="00726644" w:rsidP="3032DA58">
            <w:pPr>
              <w:pStyle w:val="Heading3"/>
              <w:rPr>
                <w:rFonts w:asciiTheme="minorHAnsi" w:hAnsiTheme="minorHAnsi"/>
                <w:color w:val="595959" w:themeColor="text1" w:themeTint="A6"/>
                <w:szCs w:val="16"/>
              </w:rPr>
            </w:pPr>
          </w:p>
        </w:tc>
        <w:tc>
          <w:tcPr>
            <w:tcW w:w="709" w:type="dxa"/>
          </w:tcPr>
          <w:p w14:paraId="4C8BFC02" w14:textId="3BCF81A9" w:rsidR="00726644" w:rsidRPr="001368AA" w:rsidRDefault="00726644" w:rsidP="3032DA58">
            <w:pPr>
              <w:rPr>
                <w:b/>
                <w:bCs/>
                <w:color w:val="595959" w:themeColor="text1" w:themeTint="A6"/>
                <w:sz w:val="16"/>
                <w:szCs w:val="16"/>
              </w:rPr>
            </w:pPr>
          </w:p>
        </w:tc>
        <w:tc>
          <w:tcPr>
            <w:tcW w:w="4536" w:type="dxa"/>
          </w:tcPr>
          <w:p w14:paraId="0E4148A5" w14:textId="010876E9" w:rsidR="00726644" w:rsidRPr="001368AA" w:rsidRDefault="00726644" w:rsidP="3032DA58">
            <w:pPr>
              <w:rPr>
                <w:color w:val="595959" w:themeColor="text1" w:themeTint="A6"/>
                <w:sz w:val="16"/>
                <w:szCs w:val="16"/>
              </w:rPr>
            </w:pPr>
          </w:p>
          <w:p w14:paraId="56187378" w14:textId="77D3FB8F" w:rsidR="00726644" w:rsidRPr="001368AA" w:rsidRDefault="00726644" w:rsidP="3032DA58">
            <w:pPr>
              <w:rPr>
                <w:color w:val="595959" w:themeColor="text1" w:themeTint="A6"/>
                <w:sz w:val="16"/>
                <w:szCs w:val="16"/>
              </w:rPr>
            </w:pPr>
          </w:p>
        </w:tc>
        <w:tc>
          <w:tcPr>
            <w:tcW w:w="918" w:type="dxa"/>
            <w:vAlign w:val="center"/>
          </w:tcPr>
          <w:p w14:paraId="0D0B940D" w14:textId="2ED710E3" w:rsidR="00726644" w:rsidRPr="00A621AA" w:rsidRDefault="00726644" w:rsidP="00ED3689">
            <w:pPr>
              <w:pStyle w:val="Heading3"/>
              <w:jc w:val="center"/>
              <w:rPr>
                <w:rFonts w:asciiTheme="minorHAnsi" w:hAnsiTheme="minorHAnsi"/>
                <w:b w:val="0"/>
                <w:bCs w:val="0"/>
                <w:sz w:val="22"/>
                <w:szCs w:val="22"/>
              </w:rPr>
            </w:pPr>
          </w:p>
        </w:tc>
      </w:tr>
      <w:tr w:rsidR="00ED3689" w:rsidRPr="00A621AA" w14:paraId="5F5147FA" w14:textId="77777777" w:rsidTr="325583B7">
        <w:tc>
          <w:tcPr>
            <w:tcW w:w="4248" w:type="dxa"/>
            <w:vAlign w:val="center"/>
          </w:tcPr>
          <w:p w14:paraId="7ED002CF"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Inappropriate lighting</w:t>
            </w:r>
          </w:p>
        </w:tc>
        <w:tc>
          <w:tcPr>
            <w:tcW w:w="709" w:type="dxa"/>
          </w:tcPr>
          <w:p w14:paraId="0E27B00A" w14:textId="47425277"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60061E4C" w14:textId="7F5E8846" w:rsidR="00ED3689" w:rsidRPr="001368AA" w:rsidRDefault="00A621AA" w:rsidP="00ED3689">
            <w:pPr>
              <w:rPr>
                <w:color w:val="595959" w:themeColor="text1" w:themeTint="A6"/>
                <w:sz w:val="16"/>
                <w:szCs w:val="16"/>
              </w:rPr>
            </w:pPr>
            <w:r w:rsidRPr="001368AA">
              <w:rPr>
                <w:color w:val="595959" w:themeColor="text1" w:themeTint="A6"/>
                <w:sz w:val="16"/>
                <w:szCs w:val="16"/>
              </w:rPr>
              <w:t xml:space="preserve">Event </w:t>
            </w:r>
            <w:r w:rsidR="00B90255" w:rsidRPr="001368AA">
              <w:rPr>
                <w:color w:val="595959" w:themeColor="text1" w:themeTint="A6"/>
                <w:sz w:val="16"/>
                <w:szCs w:val="16"/>
              </w:rPr>
              <w:t xml:space="preserve">scheduled </w:t>
            </w:r>
            <w:r w:rsidR="00497441" w:rsidRPr="001368AA">
              <w:rPr>
                <w:color w:val="595959" w:themeColor="text1" w:themeTint="A6"/>
                <w:sz w:val="16"/>
                <w:szCs w:val="16"/>
              </w:rPr>
              <w:t xml:space="preserve">to </w:t>
            </w:r>
            <w:r w:rsidR="00632463" w:rsidRPr="001368AA">
              <w:rPr>
                <w:color w:val="595959" w:themeColor="text1" w:themeTint="A6"/>
                <w:sz w:val="16"/>
                <w:szCs w:val="16"/>
              </w:rPr>
              <w:t>finish</w:t>
            </w:r>
            <w:r w:rsidR="00ED3689" w:rsidRPr="001368AA">
              <w:rPr>
                <w:color w:val="595959" w:themeColor="text1" w:themeTint="A6"/>
                <w:sz w:val="16"/>
                <w:szCs w:val="16"/>
              </w:rPr>
              <w:t xml:space="preserve"> at 2</w:t>
            </w:r>
            <w:r w:rsidR="23373B55" w:rsidRPr="001368AA">
              <w:rPr>
                <w:color w:val="595959" w:themeColor="text1" w:themeTint="A6"/>
                <w:sz w:val="16"/>
                <w:szCs w:val="16"/>
              </w:rPr>
              <w:t>.</w:t>
            </w:r>
            <w:r w:rsidR="00BB5843" w:rsidRPr="001368AA">
              <w:rPr>
                <w:color w:val="595959" w:themeColor="text1" w:themeTint="A6"/>
                <w:sz w:val="16"/>
                <w:szCs w:val="16"/>
              </w:rPr>
              <w:t>00</w:t>
            </w:r>
            <w:r w:rsidR="00ED3689" w:rsidRPr="001368AA">
              <w:rPr>
                <w:color w:val="595959" w:themeColor="text1" w:themeTint="A6"/>
                <w:sz w:val="16"/>
                <w:szCs w:val="16"/>
              </w:rPr>
              <w:t xml:space="preserve">pm </w:t>
            </w:r>
            <w:r w:rsidR="00632463" w:rsidRPr="001368AA">
              <w:rPr>
                <w:color w:val="595959" w:themeColor="text1" w:themeTint="A6"/>
                <w:sz w:val="16"/>
                <w:szCs w:val="16"/>
              </w:rPr>
              <w:t xml:space="preserve">latest </w:t>
            </w:r>
            <w:r w:rsidR="00ED3689" w:rsidRPr="001368AA">
              <w:rPr>
                <w:color w:val="595959" w:themeColor="text1" w:themeTint="A6"/>
                <w:sz w:val="16"/>
                <w:szCs w:val="16"/>
              </w:rPr>
              <w:t>to avoid bad light in the afternoon</w:t>
            </w:r>
            <w:r w:rsidR="00632463" w:rsidRPr="001368AA">
              <w:rPr>
                <w:color w:val="595959" w:themeColor="text1" w:themeTint="A6"/>
                <w:sz w:val="16"/>
                <w:szCs w:val="16"/>
              </w:rPr>
              <w:t>.</w:t>
            </w:r>
          </w:p>
        </w:tc>
        <w:tc>
          <w:tcPr>
            <w:tcW w:w="918" w:type="dxa"/>
          </w:tcPr>
          <w:p w14:paraId="44EAFD9C" w14:textId="28E44DD7" w:rsidR="00ED3689" w:rsidRPr="00A621AA" w:rsidRDefault="00ED3689" w:rsidP="00ED3689">
            <w:pPr>
              <w:jc w:val="center"/>
            </w:pPr>
          </w:p>
        </w:tc>
      </w:tr>
      <w:tr w:rsidR="00ED3689" w:rsidRPr="00A621AA" w14:paraId="3E2B65B4" w14:textId="77777777" w:rsidTr="325583B7">
        <w:tc>
          <w:tcPr>
            <w:tcW w:w="4248" w:type="dxa"/>
            <w:vAlign w:val="center"/>
          </w:tcPr>
          <w:p w14:paraId="204F2D9E"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Temperature</w:t>
            </w:r>
          </w:p>
        </w:tc>
        <w:tc>
          <w:tcPr>
            <w:tcW w:w="709" w:type="dxa"/>
          </w:tcPr>
          <w:p w14:paraId="4B94D5A5" w14:textId="3E467387"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3DEEC669" w14:textId="31E2E3ED" w:rsidR="00ED3689" w:rsidRPr="001368AA" w:rsidRDefault="00E94581" w:rsidP="00ED3689">
            <w:pPr>
              <w:rPr>
                <w:color w:val="595959" w:themeColor="text1" w:themeTint="A6"/>
                <w:sz w:val="16"/>
                <w:szCs w:val="16"/>
              </w:rPr>
            </w:pPr>
            <w:r w:rsidRPr="001368AA">
              <w:rPr>
                <w:color w:val="595959" w:themeColor="text1" w:themeTint="A6"/>
                <w:sz w:val="16"/>
                <w:szCs w:val="16"/>
              </w:rPr>
              <w:t xml:space="preserve">Outside in </w:t>
            </w:r>
            <w:r w:rsidR="005622D3" w:rsidRPr="001368AA">
              <w:rPr>
                <w:color w:val="595959" w:themeColor="text1" w:themeTint="A6"/>
                <w:sz w:val="16"/>
                <w:szCs w:val="16"/>
              </w:rPr>
              <w:t>Octo</w:t>
            </w:r>
            <w:r w:rsidR="00A621AA" w:rsidRPr="001368AA">
              <w:rPr>
                <w:color w:val="595959" w:themeColor="text1" w:themeTint="A6"/>
                <w:sz w:val="16"/>
                <w:szCs w:val="16"/>
              </w:rPr>
              <w:t>ber</w:t>
            </w:r>
            <w:r w:rsidRPr="001368AA">
              <w:rPr>
                <w:color w:val="595959" w:themeColor="text1" w:themeTint="A6"/>
                <w:sz w:val="16"/>
                <w:szCs w:val="16"/>
              </w:rPr>
              <w:t xml:space="preserve"> – maybe cold but </w:t>
            </w:r>
            <w:proofErr w:type="spellStart"/>
            <w:r w:rsidRPr="001368AA">
              <w:rPr>
                <w:color w:val="595959" w:themeColor="text1" w:themeTint="A6"/>
                <w:sz w:val="16"/>
                <w:szCs w:val="16"/>
              </w:rPr>
              <w:t>chn</w:t>
            </w:r>
            <w:proofErr w:type="spellEnd"/>
            <w:r w:rsidRPr="001368AA">
              <w:rPr>
                <w:color w:val="595959" w:themeColor="text1" w:themeTint="A6"/>
                <w:sz w:val="16"/>
                <w:szCs w:val="16"/>
              </w:rPr>
              <w:t xml:space="preserve"> aren’t there for long and can wear weather appropriate clothes – will warm up running as well. </w:t>
            </w:r>
          </w:p>
        </w:tc>
        <w:tc>
          <w:tcPr>
            <w:tcW w:w="918" w:type="dxa"/>
          </w:tcPr>
          <w:p w14:paraId="3656B9AB" w14:textId="598AF18B" w:rsidR="00ED3689" w:rsidRPr="00A621AA" w:rsidRDefault="00ED3689" w:rsidP="00ED3689">
            <w:pPr>
              <w:jc w:val="center"/>
            </w:pPr>
          </w:p>
        </w:tc>
      </w:tr>
      <w:tr w:rsidR="00ED3689" w:rsidRPr="00A621AA" w14:paraId="68762567" w14:textId="77777777" w:rsidTr="325583B7">
        <w:tc>
          <w:tcPr>
            <w:tcW w:w="4248" w:type="dxa"/>
            <w:vAlign w:val="center"/>
          </w:tcPr>
          <w:p w14:paraId="7BD2971B"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Insufficient or unsuitable space</w:t>
            </w:r>
          </w:p>
        </w:tc>
        <w:tc>
          <w:tcPr>
            <w:tcW w:w="709" w:type="dxa"/>
          </w:tcPr>
          <w:p w14:paraId="45FB0818" w14:textId="15DB0161" w:rsidR="00ED3689" w:rsidRPr="001368AA" w:rsidRDefault="00E94581"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049F31CB" w14:textId="313C6C37" w:rsidR="00ED3689" w:rsidRPr="001368AA" w:rsidRDefault="00E94581" w:rsidP="00ED3689">
            <w:pPr>
              <w:rPr>
                <w:color w:val="595959" w:themeColor="text1" w:themeTint="A6"/>
                <w:sz w:val="16"/>
                <w:szCs w:val="16"/>
              </w:rPr>
            </w:pPr>
            <w:r w:rsidRPr="001368AA">
              <w:rPr>
                <w:color w:val="595959" w:themeColor="text1" w:themeTint="A6"/>
                <w:sz w:val="16"/>
                <w:szCs w:val="16"/>
              </w:rPr>
              <w:t xml:space="preserve">Large area to run for the number of </w:t>
            </w:r>
            <w:proofErr w:type="spellStart"/>
            <w:r w:rsidRPr="001368AA">
              <w:rPr>
                <w:color w:val="595959" w:themeColor="text1" w:themeTint="A6"/>
                <w:sz w:val="16"/>
                <w:szCs w:val="16"/>
              </w:rPr>
              <w:t>chn</w:t>
            </w:r>
            <w:proofErr w:type="spellEnd"/>
            <w:r w:rsidRPr="001368AA">
              <w:rPr>
                <w:color w:val="595959" w:themeColor="text1" w:themeTint="A6"/>
                <w:sz w:val="16"/>
                <w:szCs w:val="16"/>
              </w:rPr>
              <w:t xml:space="preserve"> participating, easy to see </w:t>
            </w:r>
            <w:proofErr w:type="spellStart"/>
            <w:r w:rsidRPr="001368AA">
              <w:rPr>
                <w:color w:val="595959" w:themeColor="text1" w:themeTint="A6"/>
                <w:sz w:val="16"/>
                <w:szCs w:val="16"/>
              </w:rPr>
              <w:t>chn</w:t>
            </w:r>
            <w:proofErr w:type="spellEnd"/>
            <w:r w:rsidRPr="001368AA">
              <w:rPr>
                <w:color w:val="595959" w:themeColor="text1" w:themeTint="A6"/>
                <w:sz w:val="16"/>
                <w:szCs w:val="16"/>
              </w:rPr>
              <w:t xml:space="preserve"> throughout race</w:t>
            </w:r>
          </w:p>
        </w:tc>
        <w:tc>
          <w:tcPr>
            <w:tcW w:w="918" w:type="dxa"/>
          </w:tcPr>
          <w:p w14:paraId="53128261" w14:textId="75B1A0DA" w:rsidR="00ED3689" w:rsidRPr="00A621AA" w:rsidRDefault="00ED3689" w:rsidP="00ED3689">
            <w:pPr>
              <w:jc w:val="center"/>
            </w:pPr>
          </w:p>
        </w:tc>
      </w:tr>
      <w:tr w:rsidR="00ED3689" w:rsidRPr="00A621AA" w14:paraId="01FDA85E" w14:textId="77777777" w:rsidTr="325583B7">
        <w:tc>
          <w:tcPr>
            <w:tcW w:w="4248" w:type="dxa"/>
            <w:vAlign w:val="center"/>
          </w:tcPr>
          <w:p w14:paraId="2B66BE1E"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Untidiness – causing trips, injuries / fire hazard</w:t>
            </w:r>
          </w:p>
        </w:tc>
        <w:tc>
          <w:tcPr>
            <w:tcW w:w="709" w:type="dxa"/>
          </w:tcPr>
          <w:p w14:paraId="62486C05" w14:textId="792F5D7B"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4101652C" w14:textId="1929B630" w:rsidR="00ED3689" w:rsidRPr="001368AA" w:rsidRDefault="00ED3689" w:rsidP="00ED3689">
            <w:pPr>
              <w:rPr>
                <w:color w:val="595959" w:themeColor="text1" w:themeTint="A6"/>
                <w:sz w:val="16"/>
                <w:szCs w:val="16"/>
              </w:rPr>
            </w:pPr>
            <w:r w:rsidRPr="001368AA">
              <w:rPr>
                <w:color w:val="595959" w:themeColor="text1" w:themeTint="A6"/>
                <w:sz w:val="16"/>
                <w:szCs w:val="16"/>
              </w:rPr>
              <w:t xml:space="preserve">Area used </w:t>
            </w:r>
            <w:r w:rsidR="00E94581" w:rsidRPr="001368AA">
              <w:rPr>
                <w:color w:val="595959" w:themeColor="text1" w:themeTint="A6"/>
                <w:sz w:val="16"/>
                <w:szCs w:val="16"/>
              </w:rPr>
              <w:t xml:space="preserve">is </w:t>
            </w:r>
            <w:r w:rsidRPr="001368AA">
              <w:rPr>
                <w:color w:val="595959" w:themeColor="text1" w:themeTint="A6"/>
                <w:sz w:val="16"/>
                <w:szCs w:val="16"/>
              </w:rPr>
              <w:t>checked before event takes place and visitors arrive</w:t>
            </w:r>
            <w:r w:rsidR="00632463" w:rsidRPr="001368AA">
              <w:rPr>
                <w:color w:val="595959" w:themeColor="text1" w:themeTint="A6"/>
                <w:sz w:val="16"/>
                <w:szCs w:val="16"/>
              </w:rPr>
              <w:t>.</w:t>
            </w:r>
          </w:p>
        </w:tc>
        <w:tc>
          <w:tcPr>
            <w:tcW w:w="918" w:type="dxa"/>
          </w:tcPr>
          <w:p w14:paraId="4B99056E" w14:textId="4261436D" w:rsidR="00ED3689" w:rsidRPr="00A621AA" w:rsidRDefault="00ED3689" w:rsidP="00ED3689">
            <w:pPr>
              <w:jc w:val="center"/>
            </w:pPr>
          </w:p>
        </w:tc>
      </w:tr>
      <w:tr w:rsidR="00ED3689" w:rsidRPr="00A621AA" w14:paraId="0008C46F" w14:textId="77777777" w:rsidTr="325583B7">
        <w:tc>
          <w:tcPr>
            <w:tcW w:w="4248" w:type="dxa"/>
            <w:vAlign w:val="center"/>
          </w:tcPr>
          <w:p w14:paraId="30CAA143"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Stairs – dark / steep / no handrail</w:t>
            </w:r>
          </w:p>
        </w:tc>
        <w:tc>
          <w:tcPr>
            <w:tcW w:w="709" w:type="dxa"/>
          </w:tcPr>
          <w:p w14:paraId="1299C43A" w14:textId="13DEB79C" w:rsidR="00ED3689" w:rsidRPr="001368AA" w:rsidRDefault="00A621AA"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4DDBEF00" w14:textId="13BB4F52" w:rsidR="00ED3689" w:rsidRPr="001368AA" w:rsidRDefault="00A621AA" w:rsidP="00ED3689">
            <w:pPr>
              <w:rPr>
                <w:color w:val="595959" w:themeColor="text1" w:themeTint="A6"/>
                <w:sz w:val="16"/>
                <w:szCs w:val="16"/>
              </w:rPr>
            </w:pPr>
            <w:r w:rsidRPr="001368AA">
              <w:rPr>
                <w:color w:val="595959" w:themeColor="text1" w:themeTint="A6"/>
                <w:sz w:val="16"/>
                <w:szCs w:val="16"/>
              </w:rPr>
              <w:t>No stairs in event area – but a sloped hill down to running area.</w:t>
            </w:r>
          </w:p>
        </w:tc>
        <w:tc>
          <w:tcPr>
            <w:tcW w:w="918" w:type="dxa"/>
          </w:tcPr>
          <w:p w14:paraId="3461D779" w14:textId="2C307E73" w:rsidR="00ED3689" w:rsidRPr="00A621AA" w:rsidRDefault="00ED3689" w:rsidP="00ED3689">
            <w:pPr>
              <w:jc w:val="center"/>
            </w:pPr>
          </w:p>
        </w:tc>
      </w:tr>
      <w:tr w:rsidR="00ED3689" w:rsidRPr="00A621AA" w14:paraId="14E27476" w14:textId="77777777" w:rsidTr="325583B7">
        <w:tc>
          <w:tcPr>
            <w:tcW w:w="4248" w:type="dxa"/>
            <w:vAlign w:val="center"/>
          </w:tcPr>
          <w:p w14:paraId="21BCAEA5"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Lack of fire escapes / extinguishers / procedures</w:t>
            </w:r>
          </w:p>
        </w:tc>
        <w:tc>
          <w:tcPr>
            <w:tcW w:w="709" w:type="dxa"/>
          </w:tcPr>
          <w:p w14:paraId="3CF2D8B6" w14:textId="6236A5B3" w:rsidR="00ED3689" w:rsidRPr="001368AA" w:rsidRDefault="00A621AA"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0FB78278" w14:textId="7CAC3AE7" w:rsidR="00ED3689" w:rsidRPr="001368AA" w:rsidRDefault="00E94581" w:rsidP="00ED3689">
            <w:pPr>
              <w:rPr>
                <w:color w:val="595959" w:themeColor="text1" w:themeTint="A6"/>
                <w:sz w:val="16"/>
                <w:szCs w:val="16"/>
              </w:rPr>
            </w:pPr>
            <w:r w:rsidRPr="001368AA">
              <w:rPr>
                <w:color w:val="595959" w:themeColor="text1" w:themeTint="A6"/>
                <w:sz w:val="16"/>
                <w:szCs w:val="16"/>
              </w:rPr>
              <w:t>Outside</w:t>
            </w:r>
            <w:r w:rsidR="00B90255" w:rsidRPr="001368AA">
              <w:rPr>
                <w:color w:val="595959" w:themeColor="text1" w:themeTint="A6"/>
                <w:sz w:val="16"/>
                <w:szCs w:val="16"/>
              </w:rPr>
              <w:t xml:space="preserve"> event.</w:t>
            </w:r>
          </w:p>
        </w:tc>
        <w:tc>
          <w:tcPr>
            <w:tcW w:w="918" w:type="dxa"/>
          </w:tcPr>
          <w:p w14:paraId="1FC39945" w14:textId="651075B9" w:rsidR="00ED3689" w:rsidRPr="00A621AA" w:rsidRDefault="00ED3689" w:rsidP="00ED3689">
            <w:pPr>
              <w:jc w:val="center"/>
            </w:pPr>
          </w:p>
        </w:tc>
      </w:tr>
      <w:tr w:rsidR="00ED3689" w:rsidRPr="00A621AA" w14:paraId="777D78F0" w14:textId="77777777" w:rsidTr="325583B7">
        <w:tc>
          <w:tcPr>
            <w:tcW w:w="4248" w:type="dxa"/>
            <w:vAlign w:val="center"/>
          </w:tcPr>
          <w:p w14:paraId="7174BD5D"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Slip / trip / fall hazards</w:t>
            </w:r>
          </w:p>
        </w:tc>
        <w:tc>
          <w:tcPr>
            <w:tcW w:w="709" w:type="dxa"/>
          </w:tcPr>
          <w:p w14:paraId="0562CB0E" w14:textId="4AF929A0"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34CE0A41" w14:textId="399C9E97" w:rsidR="00ED3689" w:rsidRPr="001368AA" w:rsidRDefault="00ED3689" w:rsidP="00ED3689">
            <w:pPr>
              <w:rPr>
                <w:color w:val="595959" w:themeColor="text1" w:themeTint="A6"/>
                <w:sz w:val="16"/>
                <w:szCs w:val="16"/>
              </w:rPr>
            </w:pPr>
            <w:r w:rsidRPr="001368AA">
              <w:rPr>
                <w:color w:val="595959" w:themeColor="text1" w:themeTint="A6"/>
                <w:sz w:val="16"/>
                <w:szCs w:val="16"/>
              </w:rPr>
              <w:t>Area checked for trip hazards before event takes place</w:t>
            </w:r>
            <w:r w:rsidR="00632463" w:rsidRPr="001368AA">
              <w:rPr>
                <w:color w:val="595959" w:themeColor="text1" w:themeTint="A6"/>
                <w:sz w:val="16"/>
                <w:szCs w:val="16"/>
              </w:rPr>
              <w:t>.</w:t>
            </w:r>
          </w:p>
        </w:tc>
        <w:tc>
          <w:tcPr>
            <w:tcW w:w="918" w:type="dxa"/>
          </w:tcPr>
          <w:p w14:paraId="62EBF3C5" w14:textId="286495F3" w:rsidR="00ED3689" w:rsidRPr="00A621AA" w:rsidRDefault="00ED3689" w:rsidP="00ED3689">
            <w:pPr>
              <w:jc w:val="center"/>
            </w:pPr>
          </w:p>
        </w:tc>
      </w:tr>
      <w:tr w:rsidR="00ED3689" w:rsidRPr="00A621AA" w14:paraId="2D243C11" w14:textId="77777777" w:rsidTr="325583B7">
        <w:tc>
          <w:tcPr>
            <w:tcW w:w="4248" w:type="dxa"/>
            <w:vAlign w:val="center"/>
          </w:tcPr>
          <w:p w14:paraId="708F0C1F"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Working at height</w:t>
            </w:r>
          </w:p>
        </w:tc>
        <w:tc>
          <w:tcPr>
            <w:tcW w:w="709" w:type="dxa"/>
          </w:tcPr>
          <w:p w14:paraId="6D98A12B" w14:textId="64950D98" w:rsidR="00ED3689" w:rsidRPr="001368AA" w:rsidRDefault="00ED3689" w:rsidP="00ED3689">
            <w:pPr>
              <w:jc w:val="center"/>
              <w:rPr>
                <w:color w:val="595959" w:themeColor="text1" w:themeTint="A6"/>
                <w:sz w:val="16"/>
                <w:szCs w:val="16"/>
              </w:rPr>
            </w:pPr>
          </w:p>
        </w:tc>
        <w:tc>
          <w:tcPr>
            <w:tcW w:w="4536" w:type="dxa"/>
          </w:tcPr>
          <w:p w14:paraId="2946DB82" w14:textId="77777777" w:rsidR="00ED3689" w:rsidRPr="001368AA" w:rsidRDefault="00ED3689" w:rsidP="00ED3689">
            <w:pPr>
              <w:rPr>
                <w:color w:val="595959" w:themeColor="text1" w:themeTint="A6"/>
                <w:sz w:val="16"/>
                <w:szCs w:val="16"/>
              </w:rPr>
            </w:pPr>
          </w:p>
        </w:tc>
        <w:tc>
          <w:tcPr>
            <w:tcW w:w="918" w:type="dxa"/>
          </w:tcPr>
          <w:p w14:paraId="5997CC1D" w14:textId="0F5D1DE6" w:rsidR="00ED3689" w:rsidRPr="00A621AA" w:rsidRDefault="00ED3689" w:rsidP="00ED3689">
            <w:pPr>
              <w:jc w:val="center"/>
            </w:pPr>
          </w:p>
        </w:tc>
      </w:tr>
      <w:tr w:rsidR="00ED3689" w:rsidRPr="00A621AA" w14:paraId="1165937E" w14:textId="77777777" w:rsidTr="325583B7">
        <w:tc>
          <w:tcPr>
            <w:tcW w:w="4248" w:type="dxa"/>
            <w:vAlign w:val="center"/>
          </w:tcPr>
          <w:p w14:paraId="2786BD9B"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Inadequate ventilation</w:t>
            </w:r>
          </w:p>
        </w:tc>
        <w:tc>
          <w:tcPr>
            <w:tcW w:w="709" w:type="dxa"/>
          </w:tcPr>
          <w:p w14:paraId="110FFD37" w14:textId="351C1F74" w:rsidR="00ED3689" w:rsidRPr="001368AA" w:rsidRDefault="00AC62EF"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6B699379" w14:textId="1D5262FD" w:rsidR="00ED3689" w:rsidRPr="001368AA" w:rsidRDefault="00AC62EF" w:rsidP="00ED3689">
            <w:pPr>
              <w:rPr>
                <w:color w:val="595959" w:themeColor="text1" w:themeTint="A6"/>
                <w:sz w:val="16"/>
                <w:szCs w:val="16"/>
              </w:rPr>
            </w:pPr>
            <w:r w:rsidRPr="001368AA">
              <w:rPr>
                <w:color w:val="595959" w:themeColor="text1" w:themeTint="A6"/>
                <w:sz w:val="16"/>
                <w:szCs w:val="16"/>
              </w:rPr>
              <w:t xml:space="preserve">All activities take place </w:t>
            </w:r>
            <w:r w:rsidR="00632463" w:rsidRPr="001368AA">
              <w:rPr>
                <w:color w:val="595959" w:themeColor="text1" w:themeTint="A6"/>
                <w:sz w:val="16"/>
                <w:szCs w:val="16"/>
              </w:rPr>
              <w:t>outdoors.</w:t>
            </w:r>
          </w:p>
        </w:tc>
        <w:tc>
          <w:tcPr>
            <w:tcW w:w="918" w:type="dxa"/>
          </w:tcPr>
          <w:p w14:paraId="3FE9F23F" w14:textId="35D94D97" w:rsidR="00ED3689" w:rsidRPr="00A621AA" w:rsidRDefault="00ED3689" w:rsidP="00ED3689">
            <w:pPr>
              <w:jc w:val="center"/>
            </w:pPr>
          </w:p>
        </w:tc>
      </w:tr>
      <w:tr w:rsidR="00ED3689" w:rsidRPr="00A621AA" w14:paraId="356C4145" w14:textId="77777777" w:rsidTr="325583B7">
        <w:tc>
          <w:tcPr>
            <w:tcW w:w="4248" w:type="dxa"/>
            <w:vAlign w:val="center"/>
          </w:tcPr>
          <w:p w14:paraId="5ADBBF16"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Inhalation of dust or chemicals</w:t>
            </w:r>
          </w:p>
        </w:tc>
        <w:tc>
          <w:tcPr>
            <w:tcW w:w="709" w:type="dxa"/>
          </w:tcPr>
          <w:p w14:paraId="1F72F646" w14:textId="23393278" w:rsidR="00ED3689" w:rsidRPr="001368AA" w:rsidRDefault="00E94581"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08CE6F91" w14:textId="5C96E0C1" w:rsidR="00ED3689" w:rsidRPr="001368AA" w:rsidRDefault="00E94581" w:rsidP="00ED3689">
            <w:pPr>
              <w:rPr>
                <w:color w:val="595959" w:themeColor="text1" w:themeTint="A6"/>
                <w:sz w:val="16"/>
                <w:szCs w:val="16"/>
              </w:rPr>
            </w:pPr>
            <w:r w:rsidRPr="001368AA">
              <w:rPr>
                <w:color w:val="595959" w:themeColor="text1" w:themeTint="A6"/>
                <w:sz w:val="16"/>
                <w:szCs w:val="16"/>
              </w:rPr>
              <w:t>Unlikely</w:t>
            </w:r>
            <w:r w:rsidR="000E3E8A" w:rsidRPr="001368AA">
              <w:rPr>
                <w:color w:val="595959" w:themeColor="text1" w:themeTint="A6"/>
                <w:sz w:val="16"/>
                <w:szCs w:val="16"/>
              </w:rPr>
              <w:t>.</w:t>
            </w:r>
            <w:r w:rsidRPr="001368AA">
              <w:rPr>
                <w:color w:val="595959" w:themeColor="text1" w:themeTint="A6"/>
                <w:sz w:val="16"/>
                <w:szCs w:val="16"/>
              </w:rPr>
              <w:t xml:space="preserve"> </w:t>
            </w:r>
            <w:r w:rsidR="000E3E8A" w:rsidRPr="001368AA">
              <w:rPr>
                <w:color w:val="595959" w:themeColor="text1" w:themeTint="A6"/>
                <w:sz w:val="16"/>
                <w:szCs w:val="16"/>
              </w:rPr>
              <w:t>O</w:t>
            </w:r>
            <w:r w:rsidRPr="001368AA">
              <w:rPr>
                <w:color w:val="595959" w:themeColor="text1" w:themeTint="A6"/>
                <w:sz w:val="16"/>
                <w:szCs w:val="16"/>
              </w:rPr>
              <w:t>utside not close to any industrial work.</w:t>
            </w:r>
          </w:p>
        </w:tc>
        <w:tc>
          <w:tcPr>
            <w:tcW w:w="918" w:type="dxa"/>
          </w:tcPr>
          <w:p w14:paraId="61CDCEAD" w14:textId="0051D44B" w:rsidR="00ED3689" w:rsidRPr="00A621AA" w:rsidRDefault="00ED3689" w:rsidP="00ED3689">
            <w:pPr>
              <w:jc w:val="center"/>
            </w:pPr>
          </w:p>
        </w:tc>
      </w:tr>
      <w:tr w:rsidR="00ED3689" w:rsidRPr="00A621AA" w14:paraId="45457A27" w14:textId="77777777" w:rsidTr="325583B7">
        <w:tc>
          <w:tcPr>
            <w:tcW w:w="4248" w:type="dxa"/>
            <w:vAlign w:val="center"/>
          </w:tcPr>
          <w:p w14:paraId="5AD6BAC5"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Poor surfaces for activities – slips / trips / impact</w:t>
            </w:r>
          </w:p>
        </w:tc>
        <w:tc>
          <w:tcPr>
            <w:tcW w:w="709" w:type="dxa"/>
          </w:tcPr>
          <w:p w14:paraId="6BB9E253" w14:textId="09FEBD21"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23DE523C" w14:textId="218D3949" w:rsidR="00ED3689" w:rsidRPr="001368AA" w:rsidRDefault="00E94581" w:rsidP="00AC62EF">
            <w:pPr>
              <w:rPr>
                <w:color w:val="595959" w:themeColor="text1" w:themeTint="A6"/>
                <w:sz w:val="16"/>
                <w:szCs w:val="16"/>
              </w:rPr>
            </w:pPr>
            <w:r w:rsidRPr="001368AA">
              <w:rPr>
                <w:color w:val="595959" w:themeColor="text1" w:themeTint="A6"/>
                <w:sz w:val="16"/>
                <w:szCs w:val="16"/>
              </w:rPr>
              <w:t xml:space="preserve">Running course </w:t>
            </w:r>
            <w:r w:rsidR="00ED3689" w:rsidRPr="001368AA">
              <w:rPr>
                <w:color w:val="595959" w:themeColor="text1" w:themeTint="A6"/>
                <w:sz w:val="16"/>
                <w:szCs w:val="16"/>
              </w:rPr>
              <w:t xml:space="preserve">area checked before </w:t>
            </w:r>
            <w:r w:rsidR="00AC62EF" w:rsidRPr="001368AA">
              <w:rPr>
                <w:color w:val="595959" w:themeColor="text1" w:themeTint="A6"/>
                <w:sz w:val="16"/>
                <w:szCs w:val="16"/>
              </w:rPr>
              <w:t xml:space="preserve">festival </w:t>
            </w:r>
            <w:r w:rsidR="00ED3689" w:rsidRPr="001368AA">
              <w:rPr>
                <w:color w:val="595959" w:themeColor="text1" w:themeTint="A6"/>
                <w:sz w:val="16"/>
                <w:szCs w:val="16"/>
              </w:rPr>
              <w:t>for safe use</w:t>
            </w:r>
            <w:r w:rsidR="00632463" w:rsidRPr="001368AA">
              <w:rPr>
                <w:color w:val="595959" w:themeColor="text1" w:themeTint="A6"/>
                <w:sz w:val="16"/>
                <w:szCs w:val="16"/>
              </w:rPr>
              <w:t>.</w:t>
            </w:r>
            <w:r w:rsidR="00B90255" w:rsidRPr="001368AA">
              <w:rPr>
                <w:color w:val="595959" w:themeColor="text1" w:themeTint="A6"/>
                <w:sz w:val="16"/>
                <w:szCs w:val="16"/>
              </w:rPr>
              <w:t xml:space="preserve"> </w:t>
            </w:r>
            <w:proofErr w:type="spellStart"/>
            <w:r w:rsidR="00B90255" w:rsidRPr="001368AA">
              <w:rPr>
                <w:color w:val="595959" w:themeColor="text1" w:themeTint="A6"/>
                <w:sz w:val="16"/>
                <w:szCs w:val="16"/>
              </w:rPr>
              <w:t>Chn</w:t>
            </w:r>
            <w:proofErr w:type="spellEnd"/>
            <w:r w:rsidR="00B90255" w:rsidRPr="001368AA">
              <w:rPr>
                <w:color w:val="595959" w:themeColor="text1" w:themeTint="A6"/>
                <w:sz w:val="16"/>
                <w:szCs w:val="16"/>
              </w:rPr>
              <w:t xml:space="preserve"> encouraged to wear appropriate footwear and course marked out to avoid uneven surfaces in the field. </w:t>
            </w:r>
          </w:p>
        </w:tc>
        <w:tc>
          <w:tcPr>
            <w:tcW w:w="918" w:type="dxa"/>
          </w:tcPr>
          <w:p w14:paraId="52E56223" w14:textId="6C826A2D" w:rsidR="00ED3689" w:rsidRPr="00A621AA" w:rsidRDefault="00ED3689" w:rsidP="00ED3689">
            <w:pPr>
              <w:jc w:val="center"/>
            </w:pPr>
          </w:p>
        </w:tc>
      </w:tr>
      <w:tr w:rsidR="00ED3689" w:rsidRPr="00A621AA" w14:paraId="361CFE79" w14:textId="77777777" w:rsidTr="325583B7">
        <w:tc>
          <w:tcPr>
            <w:tcW w:w="4248" w:type="dxa"/>
            <w:vAlign w:val="center"/>
          </w:tcPr>
          <w:p w14:paraId="0E83CB26"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Electrical hazards</w:t>
            </w:r>
          </w:p>
        </w:tc>
        <w:tc>
          <w:tcPr>
            <w:tcW w:w="709" w:type="dxa"/>
          </w:tcPr>
          <w:p w14:paraId="07547A01" w14:textId="69FB3109" w:rsidR="00ED3689" w:rsidRPr="001368AA" w:rsidRDefault="00ED3689" w:rsidP="00ED3689">
            <w:pPr>
              <w:jc w:val="center"/>
              <w:rPr>
                <w:color w:val="595959" w:themeColor="text1" w:themeTint="A6"/>
                <w:sz w:val="16"/>
                <w:szCs w:val="16"/>
              </w:rPr>
            </w:pPr>
          </w:p>
        </w:tc>
        <w:tc>
          <w:tcPr>
            <w:tcW w:w="4536" w:type="dxa"/>
          </w:tcPr>
          <w:p w14:paraId="5043CB0F" w14:textId="2CB9F975" w:rsidR="00ED3689" w:rsidRPr="001368AA" w:rsidRDefault="0036202E" w:rsidP="00ED3689">
            <w:pPr>
              <w:rPr>
                <w:color w:val="595959" w:themeColor="text1" w:themeTint="A6"/>
                <w:sz w:val="16"/>
                <w:szCs w:val="16"/>
              </w:rPr>
            </w:pPr>
            <w:r w:rsidRPr="001368AA">
              <w:rPr>
                <w:color w:val="595959" w:themeColor="text1" w:themeTint="A6"/>
                <w:sz w:val="16"/>
                <w:szCs w:val="16"/>
              </w:rPr>
              <w:t>All speaker systems checked and kept away from children and school staff.</w:t>
            </w:r>
          </w:p>
        </w:tc>
        <w:tc>
          <w:tcPr>
            <w:tcW w:w="918" w:type="dxa"/>
          </w:tcPr>
          <w:p w14:paraId="07459315" w14:textId="5E0B12C9" w:rsidR="00ED3689" w:rsidRPr="00A621AA" w:rsidRDefault="00ED3689" w:rsidP="00ED3689">
            <w:pPr>
              <w:jc w:val="center"/>
            </w:pPr>
          </w:p>
        </w:tc>
      </w:tr>
      <w:tr w:rsidR="00ED3689" w:rsidRPr="00A621AA" w14:paraId="7C62BF09" w14:textId="77777777" w:rsidTr="325583B7">
        <w:tc>
          <w:tcPr>
            <w:tcW w:w="4248" w:type="dxa"/>
            <w:vAlign w:val="center"/>
          </w:tcPr>
          <w:p w14:paraId="7DF3C2EF"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Toilet Facilities</w:t>
            </w:r>
          </w:p>
        </w:tc>
        <w:tc>
          <w:tcPr>
            <w:tcW w:w="709" w:type="dxa"/>
          </w:tcPr>
          <w:p w14:paraId="6537F28F" w14:textId="1DA8CF7F"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6DFB9E20" w14:textId="3AA709F8" w:rsidR="00ED3689" w:rsidRPr="001368AA" w:rsidRDefault="005622D3" w:rsidP="00ED3689">
            <w:pPr>
              <w:rPr>
                <w:color w:val="595959" w:themeColor="text1" w:themeTint="A6"/>
                <w:sz w:val="16"/>
                <w:szCs w:val="16"/>
              </w:rPr>
            </w:pPr>
            <w:r w:rsidRPr="001368AA">
              <w:rPr>
                <w:color w:val="595959" w:themeColor="text1" w:themeTint="A6"/>
                <w:sz w:val="16"/>
                <w:szCs w:val="16"/>
              </w:rPr>
              <w:t>Toilet</w:t>
            </w:r>
            <w:r w:rsidR="007C6CC4" w:rsidRPr="001368AA">
              <w:rPr>
                <w:color w:val="595959" w:themeColor="text1" w:themeTint="A6"/>
                <w:sz w:val="16"/>
                <w:szCs w:val="16"/>
              </w:rPr>
              <w:t xml:space="preserve"> </w:t>
            </w:r>
            <w:r w:rsidR="00A621AA" w:rsidRPr="001368AA">
              <w:rPr>
                <w:color w:val="595959" w:themeColor="text1" w:themeTint="A6"/>
                <w:sz w:val="16"/>
                <w:szCs w:val="16"/>
              </w:rPr>
              <w:t>facilities</w:t>
            </w:r>
            <w:r w:rsidR="007C6CC4" w:rsidRPr="001368AA">
              <w:rPr>
                <w:color w:val="595959" w:themeColor="text1" w:themeTint="A6"/>
                <w:sz w:val="16"/>
                <w:szCs w:val="16"/>
              </w:rPr>
              <w:t xml:space="preserve"> </w:t>
            </w:r>
            <w:r w:rsidR="00BB5843" w:rsidRPr="001368AA">
              <w:rPr>
                <w:color w:val="595959" w:themeColor="text1" w:themeTint="A6"/>
                <w:sz w:val="16"/>
                <w:szCs w:val="16"/>
              </w:rPr>
              <w:t>are in</w:t>
            </w:r>
            <w:r w:rsidRPr="001368AA">
              <w:rPr>
                <w:color w:val="595959" w:themeColor="text1" w:themeTint="A6"/>
                <w:sz w:val="16"/>
                <w:szCs w:val="16"/>
              </w:rPr>
              <w:t xml:space="preserve"> Abbey recreation Pavilion</w:t>
            </w:r>
            <w:r w:rsidR="007C6CC4" w:rsidRPr="001368AA">
              <w:rPr>
                <w:color w:val="595959" w:themeColor="text1" w:themeTint="A6"/>
                <w:sz w:val="16"/>
                <w:szCs w:val="16"/>
              </w:rPr>
              <w:t xml:space="preserve"> and include an all</w:t>
            </w:r>
            <w:r w:rsidR="00A621AA" w:rsidRPr="001368AA">
              <w:rPr>
                <w:color w:val="595959" w:themeColor="text1" w:themeTint="A6"/>
                <w:sz w:val="16"/>
                <w:szCs w:val="16"/>
              </w:rPr>
              <w:t>-</w:t>
            </w:r>
            <w:r w:rsidR="007C6CC4" w:rsidRPr="001368AA">
              <w:rPr>
                <w:color w:val="595959" w:themeColor="text1" w:themeTint="A6"/>
                <w:sz w:val="16"/>
                <w:szCs w:val="16"/>
              </w:rPr>
              <w:t>access toilet facility</w:t>
            </w:r>
            <w:r w:rsidR="00BB5843" w:rsidRPr="001368AA">
              <w:rPr>
                <w:color w:val="595959" w:themeColor="text1" w:themeTint="A6"/>
                <w:sz w:val="16"/>
                <w:szCs w:val="16"/>
              </w:rPr>
              <w:t>.</w:t>
            </w:r>
          </w:p>
        </w:tc>
        <w:tc>
          <w:tcPr>
            <w:tcW w:w="918" w:type="dxa"/>
          </w:tcPr>
          <w:p w14:paraId="70DF9E56" w14:textId="623035C2" w:rsidR="00ED3689" w:rsidRPr="00A621AA" w:rsidRDefault="00ED3689" w:rsidP="00ED3689">
            <w:pPr>
              <w:jc w:val="center"/>
            </w:pPr>
          </w:p>
        </w:tc>
      </w:tr>
      <w:tr w:rsidR="00ED3689" w:rsidRPr="00A621AA" w14:paraId="62D2C414" w14:textId="77777777" w:rsidTr="325583B7">
        <w:tc>
          <w:tcPr>
            <w:tcW w:w="4248" w:type="dxa"/>
          </w:tcPr>
          <w:p w14:paraId="01434A8D" w14:textId="77777777" w:rsidR="00ED3689" w:rsidRPr="001368AA" w:rsidRDefault="00ED3689" w:rsidP="00ED3689">
            <w:pPr>
              <w:rPr>
                <w:color w:val="595959" w:themeColor="text1" w:themeTint="A6"/>
                <w:sz w:val="16"/>
                <w:szCs w:val="16"/>
              </w:rPr>
            </w:pPr>
            <w:r w:rsidRPr="001368AA">
              <w:rPr>
                <w:color w:val="595959" w:themeColor="text1" w:themeTint="A6"/>
                <w:sz w:val="16"/>
                <w:szCs w:val="16"/>
              </w:rPr>
              <w:t>Access to facilities including for disabled people</w:t>
            </w:r>
          </w:p>
        </w:tc>
        <w:tc>
          <w:tcPr>
            <w:tcW w:w="709" w:type="dxa"/>
          </w:tcPr>
          <w:p w14:paraId="44E871BC" w14:textId="1927C08A"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4293E29E" w14:textId="77777777" w:rsidR="009A294A" w:rsidRPr="001368AA" w:rsidRDefault="00AC62EF" w:rsidP="00AC62EF">
            <w:pPr>
              <w:rPr>
                <w:color w:val="595959" w:themeColor="text1" w:themeTint="A6"/>
                <w:sz w:val="16"/>
                <w:szCs w:val="16"/>
              </w:rPr>
            </w:pPr>
            <w:r w:rsidRPr="001368AA">
              <w:rPr>
                <w:color w:val="595959" w:themeColor="text1" w:themeTint="A6"/>
                <w:sz w:val="16"/>
                <w:szCs w:val="16"/>
              </w:rPr>
              <w:t>Event on ground level</w:t>
            </w:r>
            <w:r w:rsidR="00D54BAD" w:rsidRPr="001368AA">
              <w:rPr>
                <w:color w:val="595959" w:themeColor="text1" w:themeTint="A6"/>
                <w:sz w:val="16"/>
                <w:szCs w:val="16"/>
              </w:rPr>
              <w:t xml:space="preserve">, </w:t>
            </w:r>
            <w:r w:rsidR="00E94581" w:rsidRPr="001368AA">
              <w:rPr>
                <w:color w:val="595959" w:themeColor="text1" w:themeTint="A6"/>
                <w:sz w:val="16"/>
                <w:szCs w:val="16"/>
              </w:rPr>
              <w:t xml:space="preserve">paved track </w:t>
            </w:r>
            <w:r w:rsidRPr="001368AA">
              <w:rPr>
                <w:color w:val="595959" w:themeColor="text1" w:themeTint="A6"/>
                <w:sz w:val="16"/>
                <w:szCs w:val="16"/>
              </w:rPr>
              <w:t>with no steps</w:t>
            </w:r>
            <w:r w:rsidR="00E94581" w:rsidRPr="001368AA">
              <w:rPr>
                <w:color w:val="595959" w:themeColor="text1" w:themeTint="A6"/>
                <w:sz w:val="16"/>
                <w:szCs w:val="16"/>
              </w:rPr>
              <w:t xml:space="preserve">. </w:t>
            </w:r>
            <w:r w:rsidR="007C6CC4" w:rsidRPr="001368AA">
              <w:rPr>
                <w:color w:val="595959" w:themeColor="text1" w:themeTint="A6"/>
                <w:sz w:val="16"/>
                <w:szCs w:val="16"/>
              </w:rPr>
              <w:t>Toilet facilities are on ground floor.</w:t>
            </w:r>
            <w:r w:rsidR="009A294A" w:rsidRPr="001368AA">
              <w:rPr>
                <w:color w:val="595959" w:themeColor="text1" w:themeTint="A6"/>
                <w:sz w:val="16"/>
                <w:szCs w:val="16"/>
              </w:rPr>
              <w:t xml:space="preserve"> </w:t>
            </w:r>
          </w:p>
          <w:p w14:paraId="144A5D23" w14:textId="75217D77" w:rsidR="00ED3689" w:rsidRPr="001368AA" w:rsidRDefault="009A294A" w:rsidP="00AC62EF">
            <w:pPr>
              <w:rPr>
                <w:color w:val="595959" w:themeColor="text1" w:themeTint="A6"/>
                <w:sz w:val="16"/>
                <w:szCs w:val="16"/>
              </w:rPr>
            </w:pPr>
            <w:r w:rsidRPr="001368AA">
              <w:rPr>
                <w:color w:val="595959" w:themeColor="text1" w:themeTint="A6"/>
                <w:sz w:val="16"/>
                <w:szCs w:val="16"/>
              </w:rPr>
              <w:t>Parking restrictions apply</w:t>
            </w:r>
            <w:r w:rsidR="00BB5843" w:rsidRPr="001368AA">
              <w:rPr>
                <w:color w:val="595959" w:themeColor="text1" w:themeTint="A6"/>
                <w:sz w:val="16"/>
                <w:szCs w:val="16"/>
              </w:rPr>
              <w:t>.</w:t>
            </w:r>
          </w:p>
        </w:tc>
        <w:tc>
          <w:tcPr>
            <w:tcW w:w="918" w:type="dxa"/>
          </w:tcPr>
          <w:p w14:paraId="738610EB" w14:textId="6E8B4597" w:rsidR="00ED3689" w:rsidRPr="00A621AA" w:rsidRDefault="00ED3689" w:rsidP="00ED3689">
            <w:pPr>
              <w:jc w:val="center"/>
            </w:pPr>
          </w:p>
        </w:tc>
      </w:tr>
      <w:tr w:rsidR="00ED3689" w:rsidRPr="00A621AA" w14:paraId="27D0632C" w14:textId="77777777" w:rsidTr="325583B7">
        <w:tc>
          <w:tcPr>
            <w:tcW w:w="4248" w:type="dxa"/>
          </w:tcPr>
          <w:p w14:paraId="7135D0C9" w14:textId="77777777" w:rsidR="00ED3689" w:rsidRPr="001368AA" w:rsidRDefault="00ED3689" w:rsidP="00ED3689">
            <w:pPr>
              <w:rPr>
                <w:color w:val="595959" w:themeColor="text1" w:themeTint="A6"/>
                <w:sz w:val="16"/>
                <w:szCs w:val="16"/>
              </w:rPr>
            </w:pPr>
            <w:r w:rsidRPr="001368AA">
              <w:rPr>
                <w:color w:val="595959" w:themeColor="text1" w:themeTint="A6"/>
                <w:sz w:val="16"/>
                <w:szCs w:val="16"/>
              </w:rPr>
              <w:t>Weather extremes: Hot/Windy/Wet/Cold/Ice</w:t>
            </w:r>
          </w:p>
          <w:p w14:paraId="1EF72665"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Heat stress</w:t>
            </w:r>
          </w:p>
          <w:p w14:paraId="0A88C3F1"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UV exposure/sunburn</w:t>
            </w:r>
          </w:p>
          <w:p w14:paraId="3BD1A076"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Hydration requirements</w:t>
            </w:r>
          </w:p>
          <w:p w14:paraId="63A6BA27" w14:textId="74059346" w:rsidR="008E6F7E" w:rsidRPr="001368AA" w:rsidRDefault="008E6F7E" w:rsidP="008E6F7E">
            <w:pPr>
              <w:rPr>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High winds affecting signage/barriers</w:t>
            </w:r>
          </w:p>
        </w:tc>
        <w:tc>
          <w:tcPr>
            <w:tcW w:w="709" w:type="dxa"/>
          </w:tcPr>
          <w:p w14:paraId="637805D2" w14:textId="5CAB92D1"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571806EC" w14:textId="77777777" w:rsidR="00ED3689" w:rsidRPr="001368AA" w:rsidRDefault="005622D3" w:rsidP="00632463">
            <w:pPr>
              <w:rPr>
                <w:color w:val="595959" w:themeColor="text1" w:themeTint="A6"/>
                <w:sz w:val="16"/>
                <w:szCs w:val="16"/>
              </w:rPr>
            </w:pPr>
            <w:r w:rsidRPr="001368AA">
              <w:rPr>
                <w:color w:val="595959" w:themeColor="text1" w:themeTint="A6"/>
                <w:sz w:val="16"/>
                <w:szCs w:val="16"/>
              </w:rPr>
              <w:t>Event</w:t>
            </w:r>
            <w:r w:rsidR="007C6CC4" w:rsidRPr="001368AA">
              <w:rPr>
                <w:color w:val="595959" w:themeColor="text1" w:themeTint="A6"/>
                <w:sz w:val="16"/>
                <w:szCs w:val="16"/>
              </w:rPr>
              <w:t xml:space="preserve"> </w:t>
            </w:r>
            <w:r w:rsidR="00ED3689" w:rsidRPr="001368AA">
              <w:rPr>
                <w:color w:val="595959" w:themeColor="text1" w:themeTint="A6"/>
                <w:sz w:val="16"/>
                <w:szCs w:val="16"/>
              </w:rPr>
              <w:t xml:space="preserve">will be rescheduled if </w:t>
            </w:r>
            <w:r w:rsidR="00E94581" w:rsidRPr="001368AA">
              <w:rPr>
                <w:color w:val="595959" w:themeColor="text1" w:themeTint="A6"/>
                <w:sz w:val="16"/>
                <w:szCs w:val="16"/>
              </w:rPr>
              <w:t xml:space="preserve">weather </w:t>
            </w:r>
            <w:r w:rsidR="00ED3689" w:rsidRPr="001368AA">
              <w:rPr>
                <w:color w:val="595959" w:themeColor="text1" w:themeTint="A6"/>
                <w:sz w:val="16"/>
                <w:szCs w:val="16"/>
              </w:rPr>
              <w:t xml:space="preserve">conditions are </w:t>
            </w:r>
            <w:r w:rsidR="00E94581" w:rsidRPr="001368AA">
              <w:rPr>
                <w:color w:val="595959" w:themeColor="text1" w:themeTint="A6"/>
                <w:sz w:val="16"/>
                <w:szCs w:val="16"/>
              </w:rPr>
              <w:t xml:space="preserve">deemed </w:t>
            </w:r>
            <w:r w:rsidR="007C6CC4" w:rsidRPr="001368AA">
              <w:rPr>
                <w:color w:val="595959" w:themeColor="text1" w:themeTint="A6"/>
                <w:sz w:val="16"/>
                <w:szCs w:val="16"/>
              </w:rPr>
              <w:t xml:space="preserve">too </w:t>
            </w:r>
            <w:r w:rsidR="00ED3689" w:rsidRPr="001368AA">
              <w:rPr>
                <w:color w:val="595959" w:themeColor="text1" w:themeTint="A6"/>
                <w:sz w:val="16"/>
                <w:szCs w:val="16"/>
              </w:rPr>
              <w:t>dangerous</w:t>
            </w:r>
            <w:r w:rsidR="007C6CC4" w:rsidRPr="001368AA">
              <w:rPr>
                <w:color w:val="595959" w:themeColor="text1" w:themeTint="A6"/>
                <w:sz w:val="16"/>
                <w:szCs w:val="16"/>
              </w:rPr>
              <w:t xml:space="preserve"> and schools advised on the morning of the event if not before.</w:t>
            </w:r>
          </w:p>
          <w:p w14:paraId="463F29E8" w14:textId="1B831A4D" w:rsidR="000844D7" w:rsidRPr="001368AA" w:rsidRDefault="000844D7" w:rsidP="00632463">
            <w:pPr>
              <w:rPr>
                <w:color w:val="595959" w:themeColor="text1" w:themeTint="A6"/>
                <w:sz w:val="16"/>
                <w:szCs w:val="16"/>
              </w:rPr>
            </w:pPr>
            <w:r w:rsidRPr="001368AA">
              <w:rPr>
                <w:color w:val="595959" w:themeColor="text1" w:themeTint="A6"/>
                <w:sz w:val="16"/>
                <w:szCs w:val="16"/>
              </w:rPr>
              <w:t xml:space="preserve">For outside events where shelter cannot be provided and activity cannot be reduced or adapted </w:t>
            </w:r>
            <w:r w:rsidR="00B769D3" w:rsidRPr="001368AA">
              <w:rPr>
                <w:color w:val="595959" w:themeColor="text1" w:themeTint="A6"/>
                <w:sz w:val="16"/>
                <w:szCs w:val="16"/>
              </w:rPr>
              <w:t>–</w:t>
            </w:r>
            <w:r w:rsidRPr="001368AA">
              <w:rPr>
                <w:color w:val="595959" w:themeColor="text1" w:themeTint="A6"/>
                <w:sz w:val="16"/>
                <w:szCs w:val="16"/>
              </w:rPr>
              <w:t xml:space="preserve"> events will be rescheduled if temperatures exceed 30 degrees.</w:t>
            </w:r>
          </w:p>
        </w:tc>
        <w:tc>
          <w:tcPr>
            <w:tcW w:w="918" w:type="dxa"/>
          </w:tcPr>
          <w:p w14:paraId="3B7B4B86" w14:textId="6FF9A432" w:rsidR="00ED3689" w:rsidRPr="00A621AA" w:rsidRDefault="00ED3689" w:rsidP="00ED3689">
            <w:pPr>
              <w:jc w:val="center"/>
            </w:pPr>
          </w:p>
        </w:tc>
      </w:tr>
      <w:tr w:rsidR="00AB5027" w:rsidRPr="00A621AA" w14:paraId="3B3C76E8" w14:textId="77777777" w:rsidTr="325583B7">
        <w:tc>
          <w:tcPr>
            <w:tcW w:w="4248" w:type="dxa"/>
          </w:tcPr>
          <w:p w14:paraId="37B3B3DC" w14:textId="6E3FA4CE" w:rsidR="00AB5027" w:rsidRPr="001368AA" w:rsidRDefault="00AB5027" w:rsidP="00AB5027">
            <w:pPr>
              <w:rPr>
                <w:color w:val="595959" w:themeColor="text1" w:themeTint="A6"/>
                <w:sz w:val="16"/>
                <w:szCs w:val="16"/>
              </w:rPr>
            </w:pPr>
            <w:r w:rsidRPr="001368AA">
              <w:rPr>
                <w:color w:val="595959" w:themeColor="text1" w:themeTint="A6"/>
                <w:sz w:val="16"/>
                <w:szCs w:val="16"/>
              </w:rPr>
              <w:t xml:space="preserve">Thunder / Lightening </w:t>
            </w:r>
          </w:p>
          <w:p w14:paraId="3715C60F" w14:textId="77777777" w:rsidR="00AB5027" w:rsidRPr="001368AA" w:rsidRDefault="00AB5027" w:rsidP="00AB5027">
            <w:pPr>
              <w:rPr>
                <w:color w:val="595959" w:themeColor="text1" w:themeTint="A6"/>
                <w:sz w:val="16"/>
                <w:szCs w:val="16"/>
              </w:rPr>
            </w:pPr>
          </w:p>
          <w:p w14:paraId="595C0809" w14:textId="77777777" w:rsidR="002C2CF4" w:rsidRPr="001368AA" w:rsidRDefault="002C2CF4" w:rsidP="002C2CF4">
            <w:pPr>
              <w:jc w:val="both"/>
              <w:rPr>
                <w:b/>
                <w:bCs/>
                <w:color w:val="595959" w:themeColor="text1" w:themeTint="A6"/>
                <w:sz w:val="16"/>
                <w:szCs w:val="16"/>
              </w:rPr>
            </w:pPr>
            <w:r w:rsidRPr="001368AA">
              <w:rPr>
                <w:b/>
                <w:bCs/>
                <w:color w:val="595959" w:themeColor="text1" w:themeTint="A6"/>
                <w:sz w:val="16"/>
                <w:szCs w:val="16"/>
              </w:rPr>
              <w:t>NB if Thunder is heard or lightening visible our policy is to:</w:t>
            </w:r>
          </w:p>
          <w:p w14:paraId="3AAD3243" w14:textId="77777777" w:rsidR="002C2CF4" w:rsidRPr="001368AA" w:rsidRDefault="002C2CF4" w:rsidP="002C2CF4">
            <w:pPr>
              <w:jc w:val="both"/>
              <w:rPr>
                <w:color w:val="595959" w:themeColor="text1" w:themeTint="A6"/>
                <w:sz w:val="16"/>
                <w:szCs w:val="16"/>
              </w:rPr>
            </w:pPr>
            <w:r w:rsidRPr="001368AA">
              <w:rPr>
                <w:color w:val="595959" w:themeColor="text1" w:themeTint="A6"/>
                <w:sz w:val="16"/>
                <w:szCs w:val="16"/>
              </w:rPr>
              <w:t xml:space="preserve">Ask teachers to bring all children inside or suitable under shelter from any outdoor exposed areas. Do not wait under the shelter of trees. </w:t>
            </w:r>
          </w:p>
          <w:p w14:paraId="216E0AE2" w14:textId="77777777" w:rsidR="002C2CF4" w:rsidRPr="001368AA" w:rsidRDefault="002C2CF4" w:rsidP="002C2CF4">
            <w:pPr>
              <w:jc w:val="both"/>
              <w:rPr>
                <w:color w:val="595959" w:themeColor="text1" w:themeTint="A6"/>
                <w:sz w:val="16"/>
                <w:szCs w:val="16"/>
              </w:rPr>
            </w:pPr>
            <w:r w:rsidRPr="001368AA">
              <w:rPr>
                <w:color w:val="595959" w:themeColor="text1" w:themeTint="A6"/>
                <w:sz w:val="16"/>
                <w:szCs w:val="16"/>
              </w:rPr>
              <w:t>MSSP will watch, listen and wait for at least 30 minutes from hearing the last the sound of thunder/lightening and consider the clouds above before children may resume play. The event may be cancelled if the storm clouds do not move on and the forecasts anticipates ongoing thunder rand lightening.</w:t>
            </w:r>
          </w:p>
          <w:p w14:paraId="4907EED9" w14:textId="262D68AF" w:rsidR="002C2CF4" w:rsidRPr="001368AA" w:rsidRDefault="002C2CF4" w:rsidP="00AB5027">
            <w:pPr>
              <w:rPr>
                <w:color w:val="595959" w:themeColor="text1" w:themeTint="A6"/>
                <w:sz w:val="16"/>
                <w:szCs w:val="16"/>
              </w:rPr>
            </w:pPr>
          </w:p>
        </w:tc>
        <w:tc>
          <w:tcPr>
            <w:tcW w:w="709" w:type="dxa"/>
          </w:tcPr>
          <w:p w14:paraId="5062DC03" w14:textId="15A45213" w:rsidR="00AB5027" w:rsidRPr="001368AA" w:rsidRDefault="002C2CF4"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5412BCD6" w14:textId="7B4C8809" w:rsidR="001C10F3" w:rsidRPr="001368AA" w:rsidRDefault="001C10F3" w:rsidP="002C2CF4">
            <w:pPr>
              <w:jc w:val="both"/>
              <w:rPr>
                <w:color w:val="595959" w:themeColor="text1" w:themeTint="A6"/>
                <w:sz w:val="16"/>
                <w:szCs w:val="16"/>
              </w:rPr>
            </w:pPr>
            <w:r w:rsidRPr="001368AA">
              <w:rPr>
                <w:color w:val="595959" w:themeColor="text1" w:themeTint="A6"/>
                <w:sz w:val="16"/>
                <w:szCs w:val="16"/>
              </w:rPr>
              <w:t xml:space="preserve">If storms are predicted – We would strongly consider postponing the event as there is little inside space for the </w:t>
            </w:r>
            <w:r w:rsidR="00BB5843" w:rsidRPr="001368AA">
              <w:rPr>
                <w:color w:val="595959" w:themeColor="text1" w:themeTint="A6"/>
                <w:sz w:val="16"/>
                <w:szCs w:val="16"/>
              </w:rPr>
              <w:t>number</w:t>
            </w:r>
            <w:r w:rsidRPr="001368AA">
              <w:rPr>
                <w:color w:val="595959" w:themeColor="text1" w:themeTint="A6"/>
                <w:sz w:val="16"/>
                <w:szCs w:val="16"/>
              </w:rPr>
              <w:t xml:space="preserve"> of participants expected. </w:t>
            </w:r>
          </w:p>
          <w:p w14:paraId="7B9F4F7B" w14:textId="097B3B9F" w:rsidR="001C10F3" w:rsidRPr="001368AA" w:rsidRDefault="002C2CF4" w:rsidP="002C2CF4">
            <w:pPr>
              <w:jc w:val="both"/>
              <w:rPr>
                <w:color w:val="595959" w:themeColor="text1" w:themeTint="A6"/>
                <w:sz w:val="16"/>
                <w:szCs w:val="16"/>
              </w:rPr>
            </w:pPr>
            <w:r w:rsidRPr="001368AA">
              <w:rPr>
                <w:color w:val="595959" w:themeColor="text1" w:themeTint="A6"/>
                <w:sz w:val="16"/>
                <w:szCs w:val="16"/>
              </w:rPr>
              <w:t>T</w:t>
            </w:r>
            <w:r w:rsidR="001C10F3" w:rsidRPr="001368AA">
              <w:rPr>
                <w:color w:val="595959" w:themeColor="text1" w:themeTint="A6"/>
                <w:sz w:val="16"/>
                <w:szCs w:val="16"/>
              </w:rPr>
              <w:t xml:space="preserve">eachers </w:t>
            </w:r>
            <w:r w:rsidRPr="001368AA">
              <w:rPr>
                <w:color w:val="595959" w:themeColor="text1" w:themeTint="A6"/>
                <w:sz w:val="16"/>
                <w:szCs w:val="16"/>
              </w:rPr>
              <w:t xml:space="preserve">must </w:t>
            </w:r>
            <w:r w:rsidR="001C10F3" w:rsidRPr="001368AA">
              <w:rPr>
                <w:color w:val="595959" w:themeColor="text1" w:themeTint="A6"/>
                <w:sz w:val="16"/>
                <w:szCs w:val="16"/>
              </w:rPr>
              <w:t xml:space="preserve">consider how to get children home safely if thunder and </w:t>
            </w:r>
            <w:r w:rsidRPr="001368AA">
              <w:rPr>
                <w:color w:val="595959" w:themeColor="text1" w:themeTint="A6"/>
                <w:sz w:val="16"/>
                <w:szCs w:val="16"/>
              </w:rPr>
              <w:t xml:space="preserve">lightning occurs suddenly and the event is unable to continue. </w:t>
            </w:r>
          </w:p>
        </w:tc>
        <w:tc>
          <w:tcPr>
            <w:tcW w:w="918" w:type="dxa"/>
          </w:tcPr>
          <w:p w14:paraId="29B90D35" w14:textId="571CF332" w:rsidR="00AB5027" w:rsidRPr="00A621AA" w:rsidRDefault="00AB5027" w:rsidP="00ED3689">
            <w:pPr>
              <w:jc w:val="center"/>
            </w:pPr>
          </w:p>
        </w:tc>
      </w:tr>
      <w:tr w:rsidR="00ED3689" w:rsidRPr="00A621AA" w14:paraId="5F5347F8" w14:textId="77777777" w:rsidTr="325583B7">
        <w:tc>
          <w:tcPr>
            <w:tcW w:w="4248" w:type="dxa"/>
          </w:tcPr>
          <w:p w14:paraId="3D4FDE05" w14:textId="77777777" w:rsidR="00ED3689" w:rsidRPr="001368AA" w:rsidRDefault="00ED3689" w:rsidP="00ED3689">
            <w:pPr>
              <w:rPr>
                <w:color w:val="595959" w:themeColor="text1" w:themeTint="A6"/>
                <w:sz w:val="16"/>
                <w:szCs w:val="16"/>
              </w:rPr>
            </w:pPr>
            <w:r w:rsidRPr="001368AA">
              <w:rPr>
                <w:color w:val="595959" w:themeColor="text1" w:themeTint="A6"/>
                <w:sz w:val="16"/>
                <w:szCs w:val="16"/>
              </w:rPr>
              <w:t>Animals access to facility – could harm people or foul the area</w:t>
            </w:r>
          </w:p>
        </w:tc>
        <w:tc>
          <w:tcPr>
            <w:tcW w:w="709" w:type="dxa"/>
          </w:tcPr>
          <w:p w14:paraId="3A0FF5F2" w14:textId="4754CB56" w:rsidR="00ED3689" w:rsidRPr="001368AA" w:rsidRDefault="00691B52"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5630AD66" w14:textId="0CC9166F" w:rsidR="00ED3689" w:rsidRPr="001368AA" w:rsidRDefault="00ED3689" w:rsidP="00ED3689">
            <w:pPr>
              <w:rPr>
                <w:color w:val="595959" w:themeColor="text1" w:themeTint="A6"/>
                <w:sz w:val="16"/>
                <w:szCs w:val="16"/>
              </w:rPr>
            </w:pPr>
            <w:r w:rsidRPr="001368AA">
              <w:rPr>
                <w:color w:val="595959" w:themeColor="text1" w:themeTint="A6"/>
                <w:sz w:val="16"/>
                <w:szCs w:val="16"/>
              </w:rPr>
              <w:t>Any area used is checked prior to ev</w:t>
            </w:r>
            <w:r w:rsidR="00AC62EF" w:rsidRPr="001368AA">
              <w:rPr>
                <w:color w:val="595959" w:themeColor="text1" w:themeTint="A6"/>
                <w:sz w:val="16"/>
                <w:szCs w:val="16"/>
              </w:rPr>
              <w:t>ent for foul</w:t>
            </w:r>
            <w:r w:rsidR="00D244E1" w:rsidRPr="001368AA">
              <w:rPr>
                <w:color w:val="595959" w:themeColor="text1" w:themeTint="A6"/>
                <w:sz w:val="16"/>
                <w:szCs w:val="16"/>
              </w:rPr>
              <w:t>ing</w:t>
            </w:r>
            <w:r w:rsidR="00AC62EF" w:rsidRPr="001368AA">
              <w:rPr>
                <w:color w:val="595959" w:themeColor="text1" w:themeTint="A6"/>
                <w:sz w:val="16"/>
                <w:szCs w:val="16"/>
              </w:rPr>
              <w:t xml:space="preserve">. Running route walked by 2 members of MSSP staff prior to participant arrival. </w:t>
            </w:r>
            <w:r w:rsidR="00D244E1" w:rsidRPr="001368AA">
              <w:rPr>
                <w:color w:val="595959" w:themeColor="text1" w:themeTint="A6"/>
                <w:sz w:val="16"/>
                <w:szCs w:val="16"/>
              </w:rPr>
              <w:t xml:space="preserve">Animal may be loose in park </w:t>
            </w:r>
            <w:r w:rsidR="00BB5843" w:rsidRPr="001368AA">
              <w:rPr>
                <w:color w:val="595959" w:themeColor="text1" w:themeTint="A6"/>
                <w:sz w:val="16"/>
                <w:szCs w:val="16"/>
              </w:rPr>
              <w:t>area;</w:t>
            </w:r>
            <w:r w:rsidR="00D244E1" w:rsidRPr="001368AA">
              <w:rPr>
                <w:color w:val="595959" w:themeColor="text1" w:themeTint="A6"/>
                <w:sz w:val="16"/>
                <w:szCs w:val="16"/>
              </w:rPr>
              <w:t xml:space="preserve"> staff will be observant of any concerning dogs/foxes etc and speak to owners if necessary. </w:t>
            </w:r>
            <w:proofErr w:type="spellStart"/>
            <w:r w:rsidR="00D244E1" w:rsidRPr="001368AA">
              <w:rPr>
                <w:color w:val="595959" w:themeColor="text1" w:themeTint="A6"/>
                <w:sz w:val="16"/>
                <w:szCs w:val="16"/>
              </w:rPr>
              <w:t>Chn</w:t>
            </w:r>
            <w:proofErr w:type="spellEnd"/>
            <w:r w:rsidR="00D244E1" w:rsidRPr="001368AA">
              <w:rPr>
                <w:color w:val="595959" w:themeColor="text1" w:themeTint="A6"/>
                <w:sz w:val="16"/>
                <w:szCs w:val="16"/>
              </w:rPr>
              <w:t xml:space="preserve"> will be reminded not to approach unknown dogs by school staff.</w:t>
            </w:r>
          </w:p>
        </w:tc>
        <w:tc>
          <w:tcPr>
            <w:tcW w:w="918" w:type="dxa"/>
          </w:tcPr>
          <w:p w14:paraId="61829076" w14:textId="0CAAA7B3" w:rsidR="00ED3689" w:rsidRPr="00A621AA" w:rsidRDefault="00ED3689" w:rsidP="00ED3689">
            <w:pPr>
              <w:jc w:val="center"/>
            </w:pPr>
          </w:p>
        </w:tc>
      </w:tr>
      <w:tr w:rsidR="00ED3689" w:rsidRPr="00A621AA" w14:paraId="675C1933" w14:textId="77777777" w:rsidTr="325583B7">
        <w:tc>
          <w:tcPr>
            <w:tcW w:w="4248" w:type="dxa"/>
          </w:tcPr>
          <w:p w14:paraId="4CE74044" w14:textId="77777777" w:rsidR="00ED3689" w:rsidRPr="001368AA" w:rsidRDefault="00ED3689" w:rsidP="00ED3689">
            <w:pPr>
              <w:rPr>
                <w:color w:val="595959" w:themeColor="text1" w:themeTint="A6"/>
                <w:sz w:val="16"/>
                <w:szCs w:val="16"/>
              </w:rPr>
            </w:pPr>
            <w:r w:rsidRPr="001368AA">
              <w:rPr>
                <w:color w:val="595959" w:themeColor="text1" w:themeTint="A6"/>
                <w:sz w:val="16"/>
                <w:szCs w:val="16"/>
              </w:rPr>
              <w:t>Other activities and spaces can be accessed on the event site</w:t>
            </w:r>
          </w:p>
        </w:tc>
        <w:tc>
          <w:tcPr>
            <w:tcW w:w="709" w:type="dxa"/>
          </w:tcPr>
          <w:p w14:paraId="2BA226A1" w14:textId="56AA9AA3" w:rsidR="00ED3689" w:rsidRPr="001368AA" w:rsidRDefault="00691B52"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17AD93B2" w14:textId="019AE95B" w:rsidR="00ED3689" w:rsidRPr="001368AA" w:rsidRDefault="00AC62EF" w:rsidP="00ED3689">
            <w:pPr>
              <w:rPr>
                <w:color w:val="595959" w:themeColor="text1" w:themeTint="A6"/>
                <w:sz w:val="16"/>
                <w:szCs w:val="16"/>
              </w:rPr>
            </w:pPr>
            <w:r w:rsidRPr="001368AA">
              <w:rPr>
                <w:color w:val="595959" w:themeColor="text1" w:themeTint="A6"/>
                <w:sz w:val="16"/>
                <w:szCs w:val="16"/>
              </w:rPr>
              <w:t xml:space="preserve">Venue is a public site. MSSP </w:t>
            </w:r>
            <w:r w:rsidR="00D244E1" w:rsidRPr="001368AA">
              <w:rPr>
                <w:color w:val="595959" w:themeColor="text1" w:themeTint="A6"/>
                <w:sz w:val="16"/>
                <w:szCs w:val="16"/>
              </w:rPr>
              <w:t xml:space="preserve">inform ID Verde of plans for </w:t>
            </w:r>
            <w:r w:rsidR="005622D3" w:rsidRPr="001368AA">
              <w:rPr>
                <w:color w:val="595959" w:themeColor="text1" w:themeTint="A6"/>
                <w:sz w:val="16"/>
                <w:szCs w:val="16"/>
              </w:rPr>
              <w:t>event</w:t>
            </w:r>
            <w:r w:rsidR="00D244E1" w:rsidRPr="001368AA">
              <w:rPr>
                <w:color w:val="595959" w:themeColor="text1" w:themeTint="A6"/>
                <w:sz w:val="16"/>
                <w:szCs w:val="16"/>
              </w:rPr>
              <w:t xml:space="preserve"> to </w:t>
            </w:r>
            <w:r w:rsidRPr="001368AA">
              <w:rPr>
                <w:color w:val="595959" w:themeColor="text1" w:themeTint="A6"/>
                <w:sz w:val="16"/>
                <w:szCs w:val="16"/>
              </w:rPr>
              <w:t xml:space="preserve">booking for use of green-space and ID VERDE </w:t>
            </w:r>
            <w:r w:rsidR="00DE05B8" w:rsidRPr="001368AA">
              <w:rPr>
                <w:color w:val="595959" w:themeColor="text1" w:themeTint="A6"/>
                <w:sz w:val="16"/>
                <w:szCs w:val="16"/>
              </w:rPr>
              <w:t>ensure</w:t>
            </w:r>
            <w:r w:rsidRPr="001368AA">
              <w:rPr>
                <w:color w:val="595959" w:themeColor="text1" w:themeTint="A6"/>
                <w:sz w:val="16"/>
                <w:szCs w:val="16"/>
              </w:rPr>
              <w:t xml:space="preserve"> no other sporting events taking place. Branding used to isolate our area of use.</w:t>
            </w:r>
          </w:p>
        </w:tc>
        <w:tc>
          <w:tcPr>
            <w:tcW w:w="918" w:type="dxa"/>
          </w:tcPr>
          <w:p w14:paraId="0DE4B5B7" w14:textId="09F02C09" w:rsidR="00ED3689" w:rsidRPr="00A621AA" w:rsidRDefault="00ED3689" w:rsidP="00ED3689">
            <w:pPr>
              <w:jc w:val="center"/>
            </w:pPr>
          </w:p>
        </w:tc>
      </w:tr>
      <w:tr w:rsidR="008E6F7E" w:rsidRPr="00A621AA" w14:paraId="43A99ABE" w14:textId="77777777" w:rsidTr="325583B7">
        <w:tc>
          <w:tcPr>
            <w:tcW w:w="4248" w:type="dxa"/>
          </w:tcPr>
          <w:p w14:paraId="69494625"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Traffic and Vehicle Movement</w:t>
            </w:r>
          </w:p>
          <w:p w14:paraId="16E74D0C" w14:textId="3FFD08D9"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Particularly relevant near:</w:t>
            </w:r>
          </w:p>
          <w:p w14:paraId="42837743"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Car parks.</w:t>
            </w:r>
          </w:p>
          <w:p w14:paraId="48831E21"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Drop-off points.</w:t>
            </w:r>
          </w:p>
          <w:p w14:paraId="2F1CFDFF" w14:textId="6927BB31"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Emergency access routes.</w:t>
            </w:r>
          </w:p>
        </w:tc>
        <w:tc>
          <w:tcPr>
            <w:tcW w:w="709" w:type="dxa"/>
          </w:tcPr>
          <w:p w14:paraId="0648ED91" w14:textId="14EA9433" w:rsidR="008E6F7E" w:rsidRPr="001368AA" w:rsidRDefault="008E6F7E" w:rsidP="00ED3689">
            <w:pPr>
              <w:jc w:val="center"/>
              <w:rPr>
                <w:b/>
                <w:bCs/>
                <w:color w:val="595959" w:themeColor="text1" w:themeTint="A6"/>
                <w:sz w:val="16"/>
                <w:szCs w:val="16"/>
              </w:rPr>
            </w:pPr>
            <w:r w:rsidRPr="001368AA">
              <w:rPr>
                <w:b/>
                <w:bCs/>
                <w:color w:val="595959" w:themeColor="text1" w:themeTint="A6"/>
                <w:sz w:val="16"/>
                <w:szCs w:val="16"/>
              </w:rPr>
              <w:t>M</w:t>
            </w:r>
          </w:p>
        </w:tc>
        <w:tc>
          <w:tcPr>
            <w:tcW w:w="4536" w:type="dxa"/>
          </w:tcPr>
          <w:p w14:paraId="14E7A998"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Designated pedestrian routes.</w:t>
            </w:r>
          </w:p>
          <w:p w14:paraId="1661DD86"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Schools briefed regarding arrival/departure points.</w:t>
            </w:r>
          </w:p>
          <w:p w14:paraId="437C2516"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Vehicle-free participant zones.</w:t>
            </w:r>
          </w:p>
          <w:p w14:paraId="36CE838E" w14:textId="0CA79ACE"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Emergency access maintained at all times.</w:t>
            </w:r>
          </w:p>
        </w:tc>
        <w:tc>
          <w:tcPr>
            <w:tcW w:w="918" w:type="dxa"/>
          </w:tcPr>
          <w:p w14:paraId="2B99BB0D" w14:textId="77777777" w:rsidR="008E6F7E" w:rsidRPr="00A621AA" w:rsidRDefault="008E6F7E" w:rsidP="00ED3689">
            <w:pPr>
              <w:jc w:val="center"/>
            </w:pPr>
          </w:p>
        </w:tc>
      </w:tr>
    </w:tbl>
    <w:p w14:paraId="071CF739" w14:textId="77777777" w:rsidR="0026044E" w:rsidRDefault="0026044E" w:rsidP="0026044E"/>
    <w:p w14:paraId="2CBF9178" w14:textId="77777777" w:rsidR="001368AA" w:rsidRDefault="001368AA" w:rsidP="0026044E"/>
    <w:p w14:paraId="48958BCC" w14:textId="77777777" w:rsidR="001368AA" w:rsidRDefault="001368AA" w:rsidP="0026044E"/>
    <w:p w14:paraId="06D0D338" w14:textId="77777777" w:rsidR="001368AA" w:rsidRDefault="001368AA" w:rsidP="0026044E"/>
    <w:p w14:paraId="0666AB2E" w14:textId="77777777" w:rsidR="001368AA" w:rsidRPr="00A621AA" w:rsidRDefault="001368AA" w:rsidP="0026044E"/>
    <w:tbl>
      <w:tblPr>
        <w:tblStyle w:val="TableGrid"/>
        <w:tblW w:w="0" w:type="auto"/>
        <w:tblLook w:val="04A0" w:firstRow="1" w:lastRow="0" w:firstColumn="1" w:lastColumn="0" w:noHBand="0" w:noVBand="1"/>
      </w:tblPr>
      <w:tblGrid>
        <w:gridCol w:w="4248"/>
        <w:gridCol w:w="709"/>
        <w:gridCol w:w="4536"/>
        <w:gridCol w:w="918"/>
      </w:tblGrid>
      <w:tr w:rsidR="004B1F98" w:rsidRPr="00A621AA" w14:paraId="6948C163" w14:textId="77777777" w:rsidTr="004B1F98">
        <w:tc>
          <w:tcPr>
            <w:tcW w:w="4248" w:type="dxa"/>
            <w:shd w:val="clear" w:color="auto" w:fill="595959" w:themeFill="text1" w:themeFillTint="A6"/>
            <w:vAlign w:val="center"/>
          </w:tcPr>
          <w:p w14:paraId="2C06568A" w14:textId="77777777" w:rsidR="004B1F98" w:rsidRPr="00A621AA" w:rsidRDefault="004B1F98" w:rsidP="00ED3689">
            <w:pPr>
              <w:jc w:val="center"/>
              <w:rPr>
                <w:b/>
                <w:color w:val="FFFFFF" w:themeColor="background1"/>
                <w:sz w:val="24"/>
                <w:szCs w:val="24"/>
              </w:rPr>
            </w:pPr>
            <w:r w:rsidRPr="00A621AA">
              <w:rPr>
                <w:b/>
                <w:color w:val="FFFFFF" w:themeColor="background1"/>
                <w:sz w:val="24"/>
                <w:szCs w:val="24"/>
              </w:rPr>
              <w:lastRenderedPageBreak/>
              <w:t>Sporting Activity Hazards</w:t>
            </w:r>
          </w:p>
        </w:tc>
        <w:tc>
          <w:tcPr>
            <w:tcW w:w="709" w:type="dxa"/>
            <w:shd w:val="clear" w:color="auto" w:fill="595959" w:themeFill="text1" w:themeFillTint="A6"/>
            <w:vAlign w:val="center"/>
          </w:tcPr>
          <w:p w14:paraId="64A2EF27" w14:textId="55BFA496" w:rsidR="004B1F98" w:rsidRPr="00A621AA" w:rsidRDefault="004B1F98" w:rsidP="00ED3689">
            <w:pPr>
              <w:jc w:val="center"/>
              <w:rPr>
                <w:b/>
                <w:color w:val="FFFFFF" w:themeColor="background1"/>
                <w:sz w:val="24"/>
                <w:szCs w:val="24"/>
              </w:rPr>
            </w:pPr>
            <w:r w:rsidRPr="000844D7">
              <w:rPr>
                <w:b/>
                <w:color w:val="FFFFFF" w:themeColor="background1"/>
                <w:sz w:val="20"/>
                <w:szCs w:val="20"/>
              </w:rPr>
              <w:t xml:space="preserve">Risk </w:t>
            </w:r>
            <w:r w:rsidRPr="00A621AA">
              <w:rPr>
                <w:b/>
                <w:color w:val="FFFFFF" w:themeColor="background1"/>
                <w:sz w:val="12"/>
                <w:szCs w:val="12"/>
              </w:rPr>
              <w:t xml:space="preserve">L,M, H or X </w:t>
            </w:r>
            <w:r w:rsidR="00B769D3">
              <w:rPr>
                <w:b/>
                <w:color w:val="FFFFFF" w:themeColor="background1"/>
                <w:sz w:val="12"/>
                <w:szCs w:val="12"/>
              </w:rPr>
              <w:t>–</w:t>
            </w:r>
            <w:r w:rsidRPr="00A621AA">
              <w:rPr>
                <w:b/>
                <w:color w:val="FFFFFF" w:themeColor="background1"/>
                <w:sz w:val="12"/>
                <w:szCs w:val="12"/>
              </w:rPr>
              <w:t xml:space="preserve"> None</w:t>
            </w:r>
          </w:p>
        </w:tc>
        <w:tc>
          <w:tcPr>
            <w:tcW w:w="4536" w:type="dxa"/>
            <w:shd w:val="clear" w:color="auto" w:fill="595959" w:themeFill="text1" w:themeFillTint="A6"/>
            <w:vAlign w:val="center"/>
          </w:tcPr>
          <w:p w14:paraId="6EB9DB7C" w14:textId="77777777" w:rsidR="004B1F98" w:rsidRPr="000844D7" w:rsidRDefault="004B1F98" w:rsidP="00ED3689">
            <w:pPr>
              <w:jc w:val="center"/>
              <w:rPr>
                <w:b/>
                <w:color w:val="FFFFFF" w:themeColor="background1"/>
                <w:sz w:val="20"/>
                <w:szCs w:val="20"/>
              </w:rPr>
            </w:pPr>
            <w:r w:rsidRPr="000844D7">
              <w:rPr>
                <w:b/>
                <w:color w:val="FFFFFF" w:themeColor="background1"/>
                <w:sz w:val="20"/>
                <w:szCs w:val="20"/>
              </w:rPr>
              <w:t>Factors in place to reduce or avoid risk</w:t>
            </w:r>
          </w:p>
        </w:tc>
        <w:tc>
          <w:tcPr>
            <w:tcW w:w="918" w:type="dxa"/>
            <w:shd w:val="clear" w:color="auto" w:fill="595959" w:themeFill="text1" w:themeFillTint="A6"/>
            <w:vAlign w:val="center"/>
          </w:tcPr>
          <w:p w14:paraId="6E4B1807" w14:textId="77777777" w:rsidR="004B1F98" w:rsidRPr="00A621AA" w:rsidRDefault="004B1F98" w:rsidP="00ED3689">
            <w:pPr>
              <w:jc w:val="center"/>
              <w:rPr>
                <w:b/>
                <w:color w:val="FFFFFF" w:themeColor="background1"/>
                <w:sz w:val="20"/>
                <w:szCs w:val="20"/>
              </w:rPr>
            </w:pPr>
            <w:r w:rsidRPr="00A621AA">
              <w:rPr>
                <w:b/>
                <w:color w:val="FFFFFF" w:themeColor="background1"/>
                <w:sz w:val="20"/>
                <w:szCs w:val="20"/>
              </w:rPr>
              <w:t>Checked</w:t>
            </w:r>
          </w:p>
        </w:tc>
      </w:tr>
      <w:tr w:rsidR="00ED3689" w:rsidRPr="00A621AA" w14:paraId="3AEFECDD" w14:textId="77777777" w:rsidTr="004B1F98">
        <w:tc>
          <w:tcPr>
            <w:tcW w:w="4248" w:type="dxa"/>
            <w:vAlign w:val="center"/>
          </w:tcPr>
          <w:p w14:paraId="3131BB7F"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Uneven playing surface</w:t>
            </w:r>
          </w:p>
        </w:tc>
        <w:tc>
          <w:tcPr>
            <w:tcW w:w="709" w:type="dxa"/>
          </w:tcPr>
          <w:p w14:paraId="2DBF0D7D" w14:textId="53CC74DB"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6B62F1B3" w14:textId="5A281B65" w:rsidR="00ED3689" w:rsidRPr="001368AA" w:rsidRDefault="00D244E1" w:rsidP="00ED3689">
            <w:pPr>
              <w:rPr>
                <w:color w:val="595959" w:themeColor="text1" w:themeTint="A6"/>
                <w:sz w:val="16"/>
                <w:szCs w:val="16"/>
              </w:rPr>
            </w:pPr>
            <w:r w:rsidRPr="001368AA">
              <w:rPr>
                <w:color w:val="595959" w:themeColor="text1" w:themeTint="A6"/>
                <w:sz w:val="16"/>
                <w:szCs w:val="16"/>
              </w:rPr>
              <w:t>Running course is</w:t>
            </w:r>
            <w:r w:rsidR="00ED3689" w:rsidRPr="001368AA">
              <w:rPr>
                <w:color w:val="595959" w:themeColor="text1" w:themeTint="A6"/>
                <w:sz w:val="16"/>
                <w:szCs w:val="16"/>
              </w:rPr>
              <w:t xml:space="preserve"> checked prior to activity commencing to ensure they are fit for use</w:t>
            </w:r>
            <w:r w:rsidR="00632463" w:rsidRPr="001368AA">
              <w:rPr>
                <w:color w:val="595959" w:themeColor="text1" w:themeTint="A6"/>
                <w:sz w:val="16"/>
                <w:szCs w:val="16"/>
              </w:rPr>
              <w:t>.</w:t>
            </w:r>
          </w:p>
        </w:tc>
        <w:tc>
          <w:tcPr>
            <w:tcW w:w="918" w:type="dxa"/>
          </w:tcPr>
          <w:p w14:paraId="02F2C34E" w14:textId="4FB5C799" w:rsidR="00ED3689" w:rsidRPr="00A621AA" w:rsidRDefault="00ED3689" w:rsidP="00ED3689">
            <w:pPr>
              <w:jc w:val="center"/>
            </w:pPr>
          </w:p>
        </w:tc>
      </w:tr>
      <w:tr w:rsidR="00ED3689" w:rsidRPr="00A621AA" w14:paraId="384D757A" w14:textId="77777777" w:rsidTr="004B1F98">
        <w:tc>
          <w:tcPr>
            <w:tcW w:w="4248" w:type="dxa"/>
            <w:vAlign w:val="center"/>
          </w:tcPr>
          <w:p w14:paraId="093F1962"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Playing surface too hard or soft or wet</w:t>
            </w:r>
          </w:p>
        </w:tc>
        <w:tc>
          <w:tcPr>
            <w:tcW w:w="709" w:type="dxa"/>
          </w:tcPr>
          <w:p w14:paraId="680A4E5D" w14:textId="3121A1D0" w:rsidR="00ED3689" w:rsidRPr="001368AA" w:rsidRDefault="007C6CC4"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19219836" w14:textId="2739A568" w:rsidR="00ED3689" w:rsidRPr="001368AA" w:rsidRDefault="00D244E1" w:rsidP="00ED3689">
            <w:pPr>
              <w:rPr>
                <w:color w:val="595959" w:themeColor="text1" w:themeTint="A6"/>
                <w:sz w:val="16"/>
                <w:szCs w:val="16"/>
              </w:rPr>
            </w:pPr>
            <w:r w:rsidRPr="001368AA">
              <w:rPr>
                <w:color w:val="595959" w:themeColor="text1" w:themeTint="A6"/>
                <w:sz w:val="16"/>
                <w:szCs w:val="16"/>
              </w:rPr>
              <w:t>Running course is</w:t>
            </w:r>
            <w:r w:rsidR="00ED3689" w:rsidRPr="001368AA">
              <w:rPr>
                <w:color w:val="595959" w:themeColor="text1" w:themeTint="A6"/>
                <w:sz w:val="16"/>
                <w:szCs w:val="16"/>
              </w:rPr>
              <w:t xml:space="preserve"> checked prior to activity commencing for safety</w:t>
            </w:r>
            <w:r w:rsidR="00632463" w:rsidRPr="001368AA">
              <w:rPr>
                <w:color w:val="595959" w:themeColor="text1" w:themeTint="A6"/>
                <w:sz w:val="16"/>
                <w:szCs w:val="16"/>
              </w:rPr>
              <w:t>.</w:t>
            </w:r>
          </w:p>
        </w:tc>
        <w:tc>
          <w:tcPr>
            <w:tcW w:w="918" w:type="dxa"/>
          </w:tcPr>
          <w:p w14:paraId="296FEF7D" w14:textId="0BB721B6" w:rsidR="00ED3689" w:rsidRPr="00A621AA" w:rsidRDefault="00ED3689" w:rsidP="00ED3689">
            <w:pPr>
              <w:jc w:val="center"/>
            </w:pPr>
          </w:p>
        </w:tc>
      </w:tr>
      <w:tr w:rsidR="00ED3689" w:rsidRPr="00A621AA" w14:paraId="162A0FCE" w14:textId="77777777" w:rsidTr="004B1F98">
        <w:tc>
          <w:tcPr>
            <w:tcW w:w="4248" w:type="dxa"/>
            <w:vAlign w:val="center"/>
          </w:tcPr>
          <w:p w14:paraId="0989344B"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Hard or sharp objects on pitch/court</w:t>
            </w:r>
          </w:p>
        </w:tc>
        <w:tc>
          <w:tcPr>
            <w:tcW w:w="709" w:type="dxa"/>
          </w:tcPr>
          <w:p w14:paraId="7194DBDC" w14:textId="6A7D5BCC"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769D0D3C" w14:textId="698B4BF0" w:rsidR="00ED3689" w:rsidRPr="001368AA" w:rsidRDefault="00D244E1" w:rsidP="00ED3689">
            <w:pPr>
              <w:rPr>
                <w:color w:val="595959" w:themeColor="text1" w:themeTint="A6"/>
                <w:sz w:val="16"/>
                <w:szCs w:val="16"/>
              </w:rPr>
            </w:pPr>
            <w:r w:rsidRPr="001368AA">
              <w:rPr>
                <w:color w:val="595959" w:themeColor="text1" w:themeTint="A6"/>
                <w:sz w:val="16"/>
                <w:szCs w:val="16"/>
              </w:rPr>
              <w:t xml:space="preserve">Running course is </w:t>
            </w:r>
            <w:r w:rsidR="00ED3689" w:rsidRPr="001368AA">
              <w:rPr>
                <w:color w:val="595959" w:themeColor="text1" w:themeTint="A6"/>
                <w:sz w:val="16"/>
                <w:szCs w:val="16"/>
              </w:rPr>
              <w:t>checked prior to activity commencing for safety</w:t>
            </w:r>
            <w:r w:rsidR="00632463" w:rsidRPr="001368AA">
              <w:rPr>
                <w:color w:val="595959" w:themeColor="text1" w:themeTint="A6"/>
                <w:sz w:val="16"/>
                <w:szCs w:val="16"/>
              </w:rPr>
              <w:t>.</w:t>
            </w:r>
          </w:p>
        </w:tc>
        <w:tc>
          <w:tcPr>
            <w:tcW w:w="918" w:type="dxa"/>
          </w:tcPr>
          <w:p w14:paraId="54CD245A" w14:textId="0B94F087" w:rsidR="00ED3689" w:rsidRPr="00A621AA" w:rsidRDefault="00ED3689" w:rsidP="00ED3689">
            <w:pPr>
              <w:jc w:val="center"/>
            </w:pPr>
          </w:p>
        </w:tc>
      </w:tr>
      <w:tr w:rsidR="00ED3689" w:rsidRPr="00A621AA" w14:paraId="47A530F5" w14:textId="77777777" w:rsidTr="004B1F98">
        <w:tc>
          <w:tcPr>
            <w:tcW w:w="4248" w:type="dxa"/>
            <w:vAlign w:val="center"/>
          </w:tcPr>
          <w:p w14:paraId="2B174D4D"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Sliding on Astroturf or tarmac</w:t>
            </w:r>
          </w:p>
        </w:tc>
        <w:tc>
          <w:tcPr>
            <w:tcW w:w="709" w:type="dxa"/>
          </w:tcPr>
          <w:p w14:paraId="1231BE67" w14:textId="5E2C8005" w:rsidR="00ED3689" w:rsidRPr="001368AA" w:rsidRDefault="00632463"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36FEB5B0" w14:textId="1128C841" w:rsidR="00ED3689" w:rsidRPr="001368AA" w:rsidRDefault="00AC62EF" w:rsidP="00ED3689">
            <w:pPr>
              <w:rPr>
                <w:color w:val="595959" w:themeColor="text1" w:themeTint="A6"/>
                <w:sz w:val="16"/>
                <w:szCs w:val="16"/>
              </w:rPr>
            </w:pPr>
            <w:r w:rsidRPr="001368AA">
              <w:rPr>
                <w:color w:val="595959" w:themeColor="text1" w:themeTint="A6"/>
                <w:sz w:val="16"/>
                <w:szCs w:val="16"/>
              </w:rPr>
              <w:t>Festival</w:t>
            </w:r>
            <w:r w:rsidR="00632463" w:rsidRPr="001368AA">
              <w:rPr>
                <w:color w:val="595959" w:themeColor="text1" w:themeTint="A6"/>
                <w:sz w:val="16"/>
                <w:szCs w:val="16"/>
              </w:rPr>
              <w:t xml:space="preserve"> will be rescheduled if conditions are dangerous. Rules in place to reduce slide tackling and contact. </w:t>
            </w:r>
          </w:p>
        </w:tc>
        <w:tc>
          <w:tcPr>
            <w:tcW w:w="918" w:type="dxa"/>
          </w:tcPr>
          <w:p w14:paraId="30D7AA69" w14:textId="6BDC215D" w:rsidR="00ED3689" w:rsidRPr="00A621AA" w:rsidRDefault="00ED3689" w:rsidP="00ED3689">
            <w:pPr>
              <w:jc w:val="center"/>
            </w:pPr>
          </w:p>
        </w:tc>
      </w:tr>
      <w:tr w:rsidR="00ED3689" w:rsidRPr="00A621AA" w14:paraId="309E78EF" w14:textId="77777777" w:rsidTr="004B1F98">
        <w:tc>
          <w:tcPr>
            <w:tcW w:w="4248" w:type="dxa"/>
            <w:vAlign w:val="center"/>
          </w:tcPr>
          <w:p w14:paraId="36382B17"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Use of correct equipment for age, ability, type of activity</w:t>
            </w:r>
          </w:p>
        </w:tc>
        <w:tc>
          <w:tcPr>
            <w:tcW w:w="709" w:type="dxa"/>
          </w:tcPr>
          <w:p w14:paraId="7196D064" w14:textId="068A38B6" w:rsidR="00ED3689" w:rsidRPr="001368AA" w:rsidRDefault="007C6CC4"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34FF1C98" w14:textId="3F61FE52" w:rsidR="00ED3689" w:rsidRPr="001368AA" w:rsidRDefault="00D244E1" w:rsidP="00ED3689">
            <w:pPr>
              <w:rPr>
                <w:color w:val="595959" w:themeColor="text1" w:themeTint="A6"/>
                <w:sz w:val="16"/>
                <w:szCs w:val="16"/>
              </w:rPr>
            </w:pPr>
            <w:r w:rsidRPr="001368AA">
              <w:rPr>
                <w:color w:val="595959" w:themeColor="text1" w:themeTint="A6"/>
                <w:sz w:val="16"/>
                <w:szCs w:val="16"/>
              </w:rPr>
              <w:t xml:space="preserve">Minimal equipment required, </w:t>
            </w:r>
            <w:proofErr w:type="spellStart"/>
            <w:r w:rsidRPr="001368AA">
              <w:rPr>
                <w:color w:val="595959" w:themeColor="text1" w:themeTint="A6"/>
                <w:sz w:val="16"/>
                <w:szCs w:val="16"/>
              </w:rPr>
              <w:t>chn</w:t>
            </w:r>
            <w:proofErr w:type="spellEnd"/>
            <w:r w:rsidRPr="001368AA">
              <w:rPr>
                <w:color w:val="595959" w:themeColor="text1" w:themeTint="A6"/>
                <w:sz w:val="16"/>
                <w:szCs w:val="16"/>
              </w:rPr>
              <w:t xml:space="preserve"> informed to wear correct footwear by school staff. </w:t>
            </w:r>
            <w:r w:rsidR="00C17988" w:rsidRPr="001368AA">
              <w:rPr>
                <w:color w:val="595959" w:themeColor="text1" w:themeTint="A6"/>
                <w:sz w:val="16"/>
                <w:szCs w:val="16"/>
              </w:rPr>
              <w:t>Barriers positioned securely. Tape visible to mark out spectator zone.</w:t>
            </w:r>
          </w:p>
        </w:tc>
        <w:tc>
          <w:tcPr>
            <w:tcW w:w="918" w:type="dxa"/>
          </w:tcPr>
          <w:p w14:paraId="6D072C0D" w14:textId="76F8E112" w:rsidR="00ED3689" w:rsidRPr="00A621AA" w:rsidRDefault="00ED3689" w:rsidP="00ED3689">
            <w:pPr>
              <w:jc w:val="center"/>
            </w:pPr>
          </w:p>
        </w:tc>
      </w:tr>
      <w:tr w:rsidR="00ED3689" w:rsidRPr="00A621AA" w14:paraId="76D8A205" w14:textId="77777777" w:rsidTr="004B1F98">
        <w:tc>
          <w:tcPr>
            <w:tcW w:w="4248" w:type="dxa"/>
            <w:vAlign w:val="center"/>
          </w:tcPr>
          <w:p w14:paraId="603B0094"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Collisions / Conflict with surrounding objects or people</w:t>
            </w:r>
          </w:p>
        </w:tc>
        <w:tc>
          <w:tcPr>
            <w:tcW w:w="709" w:type="dxa"/>
          </w:tcPr>
          <w:p w14:paraId="48A21919" w14:textId="49CFBCF8"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6BD18F9B" w14:textId="2CD955EB" w:rsidR="00ED3689" w:rsidRPr="001368AA" w:rsidRDefault="00632463" w:rsidP="00ED3689">
            <w:pPr>
              <w:rPr>
                <w:color w:val="595959" w:themeColor="text1" w:themeTint="A6"/>
                <w:sz w:val="16"/>
                <w:szCs w:val="16"/>
              </w:rPr>
            </w:pPr>
            <w:r w:rsidRPr="001368AA">
              <w:rPr>
                <w:color w:val="595959" w:themeColor="text1" w:themeTint="A6"/>
                <w:sz w:val="16"/>
                <w:szCs w:val="16"/>
              </w:rPr>
              <w:t xml:space="preserve">Boundaries put in place to keep playing area a sufficient distance away from </w:t>
            </w:r>
            <w:r w:rsidR="00983AA1" w:rsidRPr="001368AA">
              <w:rPr>
                <w:color w:val="595959" w:themeColor="text1" w:themeTint="A6"/>
                <w:sz w:val="16"/>
                <w:szCs w:val="16"/>
              </w:rPr>
              <w:t xml:space="preserve">surrounding fences. </w:t>
            </w:r>
          </w:p>
        </w:tc>
        <w:tc>
          <w:tcPr>
            <w:tcW w:w="918" w:type="dxa"/>
          </w:tcPr>
          <w:p w14:paraId="238601FE" w14:textId="44DF6C25" w:rsidR="00ED3689" w:rsidRPr="00A621AA" w:rsidRDefault="00ED3689" w:rsidP="00ED3689">
            <w:pPr>
              <w:jc w:val="center"/>
            </w:pPr>
          </w:p>
        </w:tc>
      </w:tr>
      <w:tr w:rsidR="00ED3689" w:rsidRPr="00A621AA" w14:paraId="68141419" w14:textId="77777777" w:rsidTr="004B1F98">
        <w:tc>
          <w:tcPr>
            <w:tcW w:w="4248" w:type="dxa"/>
            <w:vAlign w:val="center"/>
          </w:tcPr>
          <w:p w14:paraId="3A07FBB4"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Impact from sports equipment</w:t>
            </w:r>
          </w:p>
        </w:tc>
        <w:tc>
          <w:tcPr>
            <w:tcW w:w="709" w:type="dxa"/>
          </w:tcPr>
          <w:p w14:paraId="0F3CABC7" w14:textId="4D6DAB4E"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5B08B5D1" w14:textId="209C2B55" w:rsidR="00ED3689" w:rsidRPr="001368AA" w:rsidRDefault="005622D3" w:rsidP="00C17988">
            <w:pPr>
              <w:rPr>
                <w:color w:val="595959" w:themeColor="text1" w:themeTint="A6"/>
                <w:sz w:val="16"/>
                <w:szCs w:val="16"/>
              </w:rPr>
            </w:pPr>
            <w:r w:rsidRPr="001368AA">
              <w:rPr>
                <w:color w:val="595959" w:themeColor="text1" w:themeTint="A6"/>
                <w:sz w:val="16"/>
                <w:szCs w:val="16"/>
              </w:rPr>
              <w:t>No equipment used</w:t>
            </w:r>
          </w:p>
        </w:tc>
        <w:tc>
          <w:tcPr>
            <w:tcW w:w="918" w:type="dxa"/>
          </w:tcPr>
          <w:p w14:paraId="16DEB4AB" w14:textId="4A44A3FA" w:rsidR="00ED3689" w:rsidRPr="00A621AA" w:rsidRDefault="00ED3689" w:rsidP="00ED3689">
            <w:pPr>
              <w:jc w:val="center"/>
            </w:pPr>
          </w:p>
        </w:tc>
      </w:tr>
      <w:tr w:rsidR="00ED3689" w:rsidRPr="00A621AA" w14:paraId="5D158048" w14:textId="77777777" w:rsidTr="004B1F98">
        <w:tc>
          <w:tcPr>
            <w:tcW w:w="4248" w:type="dxa"/>
            <w:vAlign w:val="center"/>
          </w:tcPr>
          <w:p w14:paraId="176579BE"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Contact sport injury</w:t>
            </w:r>
          </w:p>
        </w:tc>
        <w:tc>
          <w:tcPr>
            <w:tcW w:w="709" w:type="dxa"/>
          </w:tcPr>
          <w:p w14:paraId="0AD9C6F4" w14:textId="30D2DE86" w:rsidR="00ED3689" w:rsidRPr="001368AA" w:rsidRDefault="00C17988"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6356259B" w14:textId="1C245C7A" w:rsidR="00983AA1" w:rsidRPr="001368AA" w:rsidRDefault="00C17988" w:rsidP="00ED3689">
            <w:pPr>
              <w:rPr>
                <w:color w:val="595959" w:themeColor="text1" w:themeTint="A6"/>
                <w:sz w:val="16"/>
                <w:szCs w:val="16"/>
              </w:rPr>
            </w:pPr>
            <w:r w:rsidRPr="001368AA">
              <w:rPr>
                <w:color w:val="595959" w:themeColor="text1" w:themeTint="A6"/>
                <w:sz w:val="16"/>
                <w:szCs w:val="16"/>
              </w:rPr>
              <w:t>Non-contact event.</w:t>
            </w:r>
          </w:p>
          <w:p w14:paraId="4B1F511A" w14:textId="4BAB3A39" w:rsidR="00ED3689" w:rsidRPr="001368AA" w:rsidRDefault="00C17988" w:rsidP="00ED3689">
            <w:pPr>
              <w:rPr>
                <w:color w:val="595959" w:themeColor="text1" w:themeTint="A6"/>
                <w:sz w:val="16"/>
                <w:szCs w:val="16"/>
              </w:rPr>
            </w:pPr>
            <w:r w:rsidRPr="001368AA">
              <w:rPr>
                <w:color w:val="595959" w:themeColor="text1" w:themeTint="A6"/>
                <w:sz w:val="16"/>
                <w:szCs w:val="16"/>
              </w:rPr>
              <w:t>Wide course set out to avoid runner congestion.</w:t>
            </w:r>
          </w:p>
        </w:tc>
        <w:tc>
          <w:tcPr>
            <w:tcW w:w="918" w:type="dxa"/>
          </w:tcPr>
          <w:p w14:paraId="65F9C3DC" w14:textId="4653942C" w:rsidR="00ED3689" w:rsidRPr="00A621AA" w:rsidRDefault="00ED3689" w:rsidP="00ED3689">
            <w:pPr>
              <w:jc w:val="center"/>
            </w:pPr>
          </w:p>
        </w:tc>
      </w:tr>
      <w:tr w:rsidR="00ED3689" w:rsidRPr="00A621AA" w14:paraId="60E17DCD" w14:textId="77777777" w:rsidTr="004B1F98">
        <w:tc>
          <w:tcPr>
            <w:tcW w:w="4248" w:type="dxa"/>
            <w:vAlign w:val="center"/>
          </w:tcPr>
          <w:p w14:paraId="0457ABA6"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 xml:space="preserve">Personal injury – fracture / sprains / cuts </w:t>
            </w:r>
          </w:p>
        </w:tc>
        <w:tc>
          <w:tcPr>
            <w:tcW w:w="709" w:type="dxa"/>
          </w:tcPr>
          <w:p w14:paraId="5023141B" w14:textId="5B21610C" w:rsidR="00ED3689" w:rsidRPr="001368AA" w:rsidRDefault="007C6CC4"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1F3B1409" w14:textId="5D1AF934" w:rsidR="00ED3689" w:rsidRPr="001368AA" w:rsidRDefault="00ED3689" w:rsidP="00ED3689">
            <w:pPr>
              <w:rPr>
                <w:color w:val="595959" w:themeColor="text1" w:themeTint="A6"/>
                <w:sz w:val="16"/>
                <w:szCs w:val="16"/>
              </w:rPr>
            </w:pPr>
            <w:r w:rsidRPr="001368AA">
              <w:rPr>
                <w:color w:val="595959" w:themeColor="text1" w:themeTint="A6"/>
                <w:sz w:val="16"/>
                <w:szCs w:val="16"/>
              </w:rPr>
              <w:t>Emergency first aiders</w:t>
            </w:r>
            <w:r w:rsidR="00D244E1" w:rsidRPr="001368AA">
              <w:rPr>
                <w:color w:val="595959" w:themeColor="text1" w:themeTint="A6"/>
                <w:sz w:val="16"/>
                <w:szCs w:val="16"/>
              </w:rPr>
              <w:t xml:space="preserve"> to attend with their own school team. MSSP supply back up first aid kit</w:t>
            </w:r>
            <w:r w:rsidRPr="001368AA">
              <w:rPr>
                <w:color w:val="595959" w:themeColor="text1" w:themeTint="A6"/>
                <w:sz w:val="16"/>
                <w:szCs w:val="16"/>
              </w:rPr>
              <w:t xml:space="preserve"> on site with equipment and clear access for emergency services if required</w:t>
            </w:r>
            <w:r w:rsidR="00983AA1" w:rsidRPr="001368AA">
              <w:rPr>
                <w:color w:val="595959" w:themeColor="text1" w:themeTint="A6"/>
                <w:sz w:val="16"/>
                <w:szCs w:val="16"/>
              </w:rPr>
              <w:t>.</w:t>
            </w:r>
          </w:p>
        </w:tc>
        <w:tc>
          <w:tcPr>
            <w:tcW w:w="918" w:type="dxa"/>
          </w:tcPr>
          <w:p w14:paraId="562C75D1" w14:textId="0F683A79" w:rsidR="00ED3689" w:rsidRPr="00A621AA" w:rsidRDefault="00ED3689" w:rsidP="00ED3689">
            <w:pPr>
              <w:jc w:val="center"/>
            </w:pPr>
          </w:p>
        </w:tc>
      </w:tr>
      <w:tr w:rsidR="00ED3689" w:rsidRPr="00A621AA" w14:paraId="562E2909" w14:textId="77777777" w:rsidTr="004B1F98">
        <w:tc>
          <w:tcPr>
            <w:tcW w:w="4248" w:type="dxa"/>
            <w:vAlign w:val="center"/>
          </w:tcPr>
          <w:p w14:paraId="1ECC70F5"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Activity suitable for disabled participants</w:t>
            </w:r>
          </w:p>
        </w:tc>
        <w:tc>
          <w:tcPr>
            <w:tcW w:w="709" w:type="dxa"/>
          </w:tcPr>
          <w:p w14:paraId="664355AD" w14:textId="229A5172"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1A965116" w14:textId="40D54056" w:rsidR="00ED3689" w:rsidRPr="001368AA" w:rsidRDefault="002804F5" w:rsidP="00ED3689">
            <w:pPr>
              <w:rPr>
                <w:color w:val="595959" w:themeColor="text1" w:themeTint="A6"/>
                <w:sz w:val="16"/>
                <w:szCs w:val="16"/>
              </w:rPr>
            </w:pPr>
            <w:r w:rsidRPr="001368AA">
              <w:rPr>
                <w:color w:val="595959" w:themeColor="text1" w:themeTint="A6"/>
                <w:sz w:val="16"/>
                <w:szCs w:val="16"/>
              </w:rPr>
              <w:t xml:space="preserve">Schools are informed of the type and levels of activity so they can consider if the activity is suitable for their students. </w:t>
            </w:r>
            <w:r w:rsidR="0036202E" w:rsidRPr="001368AA">
              <w:rPr>
                <w:color w:val="595959" w:themeColor="text1" w:themeTint="A6"/>
                <w:sz w:val="16"/>
                <w:szCs w:val="16"/>
              </w:rPr>
              <w:t xml:space="preserve">800m track ran twice. Event map attached. </w:t>
            </w:r>
          </w:p>
        </w:tc>
        <w:tc>
          <w:tcPr>
            <w:tcW w:w="918" w:type="dxa"/>
          </w:tcPr>
          <w:p w14:paraId="7DF4E37C" w14:textId="2C97E94F" w:rsidR="00ED3689" w:rsidRPr="00A621AA" w:rsidRDefault="00ED3689" w:rsidP="00ED3689">
            <w:pPr>
              <w:jc w:val="center"/>
            </w:pPr>
          </w:p>
        </w:tc>
      </w:tr>
      <w:tr w:rsidR="00ED3689" w:rsidRPr="00A621AA" w14:paraId="32C92F79" w14:textId="77777777" w:rsidTr="004B1F98">
        <w:tc>
          <w:tcPr>
            <w:tcW w:w="4248" w:type="dxa"/>
            <w:vAlign w:val="center"/>
          </w:tcPr>
          <w:p w14:paraId="74AE79F7" w14:textId="77777777" w:rsidR="00ED3689" w:rsidRPr="001368AA" w:rsidRDefault="00ED3689" w:rsidP="00ED3689">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Rules used as directed by NGB of sport</w:t>
            </w:r>
          </w:p>
        </w:tc>
        <w:tc>
          <w:tcPr>
            <w:tcW w:w="709" w:type="dxa"/>
          </w:tcPr>
          <w:p w14:paraId="54E11D2A" w14:textId="5E3EB6DB"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31126E5D" w14:textId="48A399B1" w:rsidR="00ED3689" w:rsidRPr="001368AA" w:rsidRDefault="0036202E" w:rsidP="00ED3689">
            <w:pPr>
              <w:rPr>
                <w:color w:val="595959" w:themeColor="text1" w:themeTint="A6"/>
                <w:sz w:val="16"/>
                <w:szCs w:val="16"/>
              </w:rPr>
            </w:pPr>
            <w:r w:rsidRPr="001368AA">
              <w:rPr>
                <w:color w:val="595959" w:themeColor="text1" w:themeTint="A6"/>
                <w:sz w:val="16"/>
                <w:szCs w:val="16"/>
              </w:rPr>
              <w:t>Non</w:t>
            </w:r>
            <w:r w:rsidR="0026044E" w:rsidRPr="001368AA">
              <w:rPr>
                <w:color w:val="595959" w:themeColor="text1" w:themeTint="A6"/>
                <w:sz w:val="16"/>
                <w:szCs w:val="16"/>
              </w:rPr>
              <w:t>-</w:t>
            </w:r>
            <w:r w:rsidRPr="001368AA">
              <w:rPr>
                <w:color w:val="595959" w:themeColor="text1" w:themeTint="A6"/>
                <w:sz w:val="16"/>
                <w:szCs w:val="16"/>
              </w:rPr>
              <w:t>contact sport and event rules stated during the briefing.</w:t>
            </w:r>
          </w:p>
        </w:tc>
        <w:tc>
          <w:tcPr>
            <w:tcW w:w="918" w:type="dxa"/>
          </w:tcPr>
          <w:p w14:paraId="2DE403A5" w14:textId="5ADE3BC3" w:rsidR="00ED3689" w:rsidRPr="00A621AA" w:rsidRDefault="00ED3689" w:rsidP="00ED3689">
            <w:pPr>
              <w:jc w:val="center"/>
            </w:pPr>
          </w:p>
        </w:tc>
      </w:tr>
      <w:tr w:rsidR="00ED3689" w:rsidRPr="00A621AA" w14:paraId="7F6EDC0F" w14:textId="77777777" w:rsidTr="004B1F98">
        <w:tc>
          <w:tcPr>
            <w:tcW w:w="4248" w:type="dxa"/>
          </w:tcPr>
          <w:p w14:paraId="61688315" w14:textId="77777777" w:rsidR="00ED3689" w:rsidRPr="001368AA" w:rsidRDefault="00ED3689" w:rsidP="00ED3689">
            <w:pPr>
              <w:rPr>
                <w:color w:val="595959" w:themeColor="text1" w:themeTint="A6"/>
                <w:sz w:val="16"/>
                <w:szCs w:val="16"/>
              </w:rPr>
            </w:pPr>
            <w:r w:rsidRPr="001368AA">
              <w:rPr>
                <w:color w:val="595959" w:themeColor="text1" w:themeTint="A6"/>
                <w:sz w:val="16"/>
                <w:szCs w:val="16"/>
              </w:rPr>
              <w:t>Age range and ability of children suitable to play against each other</w:t>
            </w:r>
          </w:p>
        </w:tc>
        <w:tc>
          <w:tcPr>
            <w:tcW w:w="709" w:type="dxa"/>
          </w:tcPr>
          <w:p w14:paraId="62431CDC" w14:textId="29DE30C0" w:rsidR="00ED3689" w:rsidRPr="001368AA" w:rsidRDefault="00ED3689" w:rsidP="00ED3689">
            <w:pPr>
              <w:jc w:val="center"/>
              <w:rPr>
                <w:color w:val="595959" w:themeColor="text1" w:themeTint="A6"/>
                <w:sz w:val="16"/>
                <w:szCs w:val="16"/>
              </w:rPr>
            </w:pPr>
            <w:r w:rsidRPr="001368AA">
              <w:rPr>
                <w:color w:val="595959" w:themeColor="text1" w:themeTint="A6"/>
                <w:sz w:val="16"/>
                <w:szCs w:val="16"/>
              </w:rPr>
              <w:t>L</w:t>
            </w:r>
          </w:p>
        </w:tc>
        <w:tc>
          <w:tcPr>
            <w:tcW w:w="4536" w:type="dxa"/>
          </w:tcPr>
          <w:p w14:paraId="49E398E2" w14:textId="24D4B3B6" w:rsidR="00ED3689" w:rsidRPr="001368AA" w:rsidRDefault="00ED3689" w:rsidP="00ED3689">
            <w:pPr>
              <w:rPr>
                <w:color w:val="595959" w:themeColor="text1" w:themeTint="A6"/>
                <w:sz w:val="16"/>
                <w:szCs w:val="16"/>
              </w:rPr>
            </w:pPr>
            <w:r w:rsidRPr="001368AA">
              <w:rPr>
                <w:color w:val="595959" w:themeColor="text1" w:themeTint="A6"/>
                <w:sz w:val="16"/>
                <w:szCs w:val="16"/>
              </w:rPr>
              <w:t>Only children in age range specified of competition are allowed to compete</w:t>
            </w:r>
            <w:r w:rsidR="00983AA1" w:rsidRPr="001368AA">
              <w:rPr>
                <w:color w:val="595959" w:themeColor="text1" w:themeTint="A6"/>
                <w:sz w:val="16"/>
                <w:szCs w:val="16"/>
              </w:rPr>
              <w:t>.</w:t>
            </w:r>
          </w:p>
        </w:tc>
        <w:tc>
          <w:tcPr>
            <w:tcW w:w="918" w:type="dxa"/>
          </w:tcPr>
          <w:p w14:paraId="16287F21" w14:textId="1AA78D4C" w:rsidR="00ED3689" w:rsidRPr="00A621AA" w:rsidRDefault="00ED3689" w:rsidP="00ED3689">
            <w:pPr>
              <w:jc w:val="center"/>
            </w:pPr>
          </w:p>
        </w:tc>
      </w:tr>
      <w:tr w:rsidR="008E6F7E" w:rsidRPr="00A621AA" w14:paraId="1183C1FD" w14:textId="77777777" w:rsidTr="004B1F98">
        <w:tc>
          <w:tcPr>
            <w:tcW w:w="4248" w:type="dxa"/>
          </w:tcPr>
          <w:p w14:paraId="325EE0B9" w14:textId="2B0352A2" w:rsidR="008E6F7E" w:rsidRPr="001368AA" w:rsidRDefault="008E6F7E" w:rsidP="00ED3689">
            <w:pPr>
              <w:rPr>
                <w:b/>
                <w:bCs/>
                <w:color w:val="595959" w:themeColor="text1" w:themeTint="A6"/>
                <w:sz w:val="16"/>
                <w:szCs w:val="16"/>
              </w:rPr>
            </w:pPr>
            <w:r w:rsidRPr="001368AA">
              <w:rPr>
                <w:b/>
                <w:bCs/>
                <w:color w:val="595959" w:themeColor="text1" w:themeTint="A6"/>
                <w:sz w:val="16"/>
                <w:szCs w:val="16"/>
              </w:rPr>
              <w:t>Concussion and Head Injury Protocol</w:t>
            </w:r>
          </w:p>
        </w:tc>
        <w:tc>
          <w:tcPr>
            <w:tcW w:w="709" w:type="dxa"/>
          </w:tcPr>
          <w:p w14:paraId="7CDFEFD2" w14:textId="3985EDEA" w:rsidR="008E6F7E" w:rsidRPr="001368AA" w:rsidRDefault="008E6F7E" w:rsidP="00ED3689">
            <w:pPr>
              <w:jc w:val="center"/>
              <w:rPr>
                <w:b/>
                <w:bCs/>
                <w:color w:val="595959" w:themeColor="text1" w:themeTint="A6"/>
                <w:sz w:val="16"/>
                <w:szCs w:val="16"/>
              </w:rPr>
            </w:pPr>
            <w:r w:rsidRPr="001368AA">
              <w:rPr>
                <w:b/>
                <w:bCs/>
                <w:color w:val="595959" w:themeColor="text1" w:themeTint="A6"/>
                <w:sz w:val="16"/>
                <w:szCs w:val="16"/>
              </w:rPr>
              <w:t>L</w:t>
            </w:r>
          </w:p>
        </w:tc>
        <w:tc>
          <w:tcPr>
            <w:tcW w:w="4536" w:type="dxa"/>
          </w:tcPr>
          <w:p w14:paraId="6259E808"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Concussion recognition procedure.</w:t>
            </w:r>
          </w:p>
          <w:p w14:paraId="2E2766BB"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Any participant with suspected concussion removed from activity and referred to parents/school in line with current guidance.</w:t>
            </w:r>
          </w:p>
          <w:p w14:paraId="36004A98" w14:textId="389CD605"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Incident recorded.</w:t>
            </w:r>
          </w:p>
        </w:tc>
        <w:tc>
          <w:tcPr>
            <w:tcW w:w="918" w:type="dxa"/>
          </w:tcPr>
          <w:p w14:paraId="443A7412" w14:textId="77777777" w:rsidR="008E6F7E" w:rsidRPr="00A621AA" w:rsidRDefault="008E6F7E" w:rsidP="00ED3689">
            <w:pPr>
              <w:jc w:val="center"/>
            </w:pPr>
          </w:p>
        </w:tc>
      </w:tr>
      <w:tr w:rsidR="00655EA8" w:rsidRPr="00A621AA" w14:paraId="0AA037AD" w14:textId="77777777" w:rsidTr="004B1F98">
        <w:tc>
          <w:tcPr>
            <w:tcW w:w="4248" w:type="dxa"/>
          </w:tcPr>
          <w:p w14:paraId="5CA0C476" w14:textId="6D287338" w:rsidR="00655EA8" w:rsidRPr="001368AA" w:rsidRDefault="00655EA8" w:rsidP="00ED3689">
            <w:pPr>
              <w:rPr>
                <w:b/>
                <w:bCs/>
                <w:color w:val="595959" w:themeColor="text1" w:themeTint="A6"/>
                <w:sz w:val="16"/>
                <w:szCs w:val="16"/>
              </w:rPr>
            </w:pPr>
            <w:r w:rsidRPr="001368AA">
              <w:rPr>
                <w:b/>
                <w:bCs/>
                <w:color w:val="595959" w:themeColor="text1" w:themeTint="A6"/>
                <w:sz w:val="16"/>
                <w:szCs w:val="16"/>
              </w:rPr>
              <w:t xml:space="preserve">Participant Becoming Separated During </w:t>
            </w:r>
            <w:r w:rsidRPr="001368AA">
              <w:rPr>
                <w:b/>
                <w:bCs/>
                <w:color w:val="595959" w:themeColor="text1" w:themeTint="A6"/>
                <w:sz w:val="16"/>
                <w:szCs w:val="16"/>
              </w:rPr>
              <w:t>Activity</w:t>
            </w:r>
          </w:p>
        </w:tc>
        <w:tc>
          <w:tcPr>
            <w:tcW w:w="709" w:type="dxa"/>
          </w:tcPr>
          <w:p w14:paraId="1E9DD609" w14:textId="33A8D3DE" w:rsidR="00655EA8" w:rsidRPr="001368AA" w:rsidRDefault="008E6F7E" w:rsidP="00ED3689">
            <w:pPr>
              <w:jc w:val="center"/>
              <w:rPr>
                <w:b/>
                <w:bCs/>
                <w:color w:val="595959" w:themeColor="text1" w:themeTint="A6"/>
                <w:sz w:val="16"/>
                <w:szCs w:val="16"/>
              </w:rPr>
            </w:pPr>
            <w:r w:rsidRPr="001368AA">
              <w:rPr>
                <w:b/>
                <w:bCs/>
                <w:color w:val="595959" w:themeColor="text1" w:themeTint="A6"/>
                <w:sz w:val="16"/>
                <w:szCs w:val="16"/>
              </w:rPr>
              <w:t>M</w:t>
            </w:r>
          </w:p>
        </w:tc>
        <w:tc>
          <w:tcPr>
            <w:tcW w:w="4536" w:type="dxa"/>
          </w:tcPr>
          <w:p w14:paraId="1C0A301F" w14:textId="77777777" w:rsidR="00655EA8" w:rsidRPr="001368AA" w:rsidRDefault="00655EA8" w:rsidP="00655EA8">
            <w:pPr>
              <w:rPr>
                <w:b/>
                <w:bCs/>
                <w:color w:val="595959" w:themeColor="text1" w:themeTint="A6"/>
                <w:sz w:val="16"/>
                <w:szCs w:val="16"/>
              </w:rPr>
            </w:pPr>
            <w:r w:rsidRPr="001368AA">
              <w:rPr>
                <w:b/>
                <w:bCs/>
                <w:color w:val="595959" w:themeColor="text1" w:themeTint="A6"/>
                <w:sz w:val="16"/>
                <w:szCs w:val="16"/>
              </w:rPr>
              <w:t>For an 800m course run twice, particularly with varied abilities and SEND participants.</w:t>
            </w:r>
          </w:p>
          <w:p w14:paraId="60EF5E8D" w14:textId="77777777" w:rsidR="00655EA8" w:rsidRPr="001368AA" w:rsidRDefault="00655EA8" w:rsidP="00655EA8">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Marshals positioned at all key route junctions.</w:t>
            </w:r>
          </w:p>
          <w:p w14:paraId="5A0B1F90" w14:textId="613C7976" w:rsidR="00655EA8" w:rsidRPr="001368AA" w:rsidRDefault="00655EA8" w:rsidP="00655EA8">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Lead and tail marshal (</w:t>
            </w:r>
            <w:r w:rsidR="00B769D3" w:rsidRPr="001368AA">
              <w:rPr>
                <w:b/>
                <w:bCs/>
                <w:color w:val="595959" w:themeColor="text1" w:themeTint="A6"/>
                <w:sz w:val="16"/>
                <w:szCs w:val="16"/>
              </w:rPr>
              <w:t>“</w:t>
            </w:r>
            <w:r w:rsidRPr="001368AA">
              <w:rPr>
                <w:b/>
                <w:bCs/>
                <w:color w:val="595959" w:themeColor="text1" w:themeTint="A6"/>
                <w:sz w:val="16"/>
                <w:szCs w:val="16"/>
              </w:rPr>
              <w:t>sweeper</w:t>
            </w:r>
            <w:r w:rsidR="00B769D3" w:rsidRPr="001368AA">
              <w:rPr>
                <w:b/>
                <w:bCs/>
                <w:color w:val="595959" w:themeColor="text1" w:themeTint="A6"/>
                <w:sz w:val="16"/>
                <w:szCs w:val="16"/>
              </w:rPr>
              <w:t>”</w:t>
            </w:r>
            <w:r w:rsidRPr="001368AA">
              <w:rPr>
                <w:b/>
                <w:bCs/>
                <w:color w:val="595959" w:themeColor="text1" w:themeTint="A6"/>
                <w:sz w:val="16"/>
                <w:szCs w:val="16"/>
              </w:rPr>
              <w:t>).</w:t>
            </w:r>
          </w:p>
          <w:p w14:paraId="77C6B711" w14:textId="77777777" w:rsidR="00655EA8" w:rsidRPr="001368AA" w:rsidRDefault="00655EA8" w:rsidP="00655EA8">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Head count before and after each race.</w:t>
            </w:r>
          </w:p>
          <w:p w14:paraId="1D6A0CA0" w14:textId="77777777" w:rsidR="00655EA8" w:rsidRPr="001368AA" w:rsidRDefault="00655EA8" w:rsidP="00655EA8">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Registration system confirming all runners have finished.</w:t>
            </w:r>
          </w:p>
          <w:p w14:paraId="2828D1B7" w14:textId="08731CF0" w:rsidR="00655EA8" w:rsidRPr="001368AA" w:rsidRDefault="00655EA8" w:rsidP="00655EA8">
            <w:pPr>
              <w:rPr>
                <w:b/>
                <w:bCs/>
                <w:color w:val="595959" w:themeColor="text1" w:themeTint="A6"/>
                <w:sz w:val="16"/>
                <w:szCs w:val="16"/>
              </w:rPr>
            </w:pPr>
            <w:r w:rsidRPr="001368AA">
              <w:rPr>
                <w:b/>
                <w:bCs/>
                <w:color w:val="595959" w:themeColor="text1" w:themeTint="A6"/>
                <w:sz w:val="16"/>
                <w:szCs w:val="16"/>
              </w:rPr>
              <w:t>School staff informed immediately if a child withdraws.</w:t>
            </w:r>
          </w:p>
        </w:tc>
        <w:tc>
          <w:tcPr>
            <w:tcW w:w="918" w:type="dxa"/>
          </w:tcPr>
          <w:p w14:paraId="41022708" w14:textId="77777777" w:rsidR="00655EA8" w:rsidRPr="00A621AA" w:rsidRDefault="00655EA8" w:rsidP="00ED3689">
            <w:pPr>
              <w:jc w:val="center"/>
            </w:pPr>
          </w:p>
        </w:tc>
      </w:tr>
      <w:tr w:rsidR="008E6F7E" w:rsidRPr="00A621AA" w14:paraId="7F1D5205" w14:textId="77777777" w:rsidTr="004B1F98">
        <w:tc>
          <w:tcPr>
            <w:tcW w:w="4248" w:type="dxa"/>
          </w:tcPr>
          <w:p w14:paraId="5CF44C3B"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Medical Emergencies Related to Endurance Activity</w:t>
            </w:r>
          </w:p>
          <w:p w14:paraId="231D59DD"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The assessment references injuries but not endurance-specific concerns.</w:t>
            </w:r>
          </w:p>
          <w:p w14:paraId="380D3260"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Consider:</w:t>
            </w:r>
          </w:p>
          <w:p w14:paraId="6D526477"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Asthma attacks.</w:t>
            </w:r>
          </w:p>
          <w:p w14:paraId="0CE51009"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Epileptic seizures.</w:t>
            </w:r>
          </w:p>
          <w:p w14:paraId="4AA4E4D6"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Cardiac events (rare but recognised).</w:t>
            </w:r>
          </w:p>
          <w:p w14:paraId="32EBCF18"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Diabetic hypo/hyper episodes.</w:t>
            </w:r>
          </w:p>
          <w:p w14:paraId="7D632012" w14:textId="1B748E08"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Exercise-induced illness.</w:t>
            </w:r>
          </w:p>
        </w:tc>
        <w:tc>
          <w:tcPr>
            <w:tcW w:w="709" w:type="dxa"/>
          </w:tcPr>
          <w:p w14:paraId="5ED25E21" w14:textId="3498CD4D" w:rsidR="008E6F7E" w:rsidRPr="001368AA" w:rsidRDefault="008E6F7E" w:rsidP="00ED3689">
            <w:pPr>
              <w:jc w:val="center"/>
              <w:rPr>
                <w:b/>
                <w:bCs/>
                <w:color w:val="595959" w:themeColor="text1" w:themeTint="A6"/>
                <w:sz w:val="16"/>
                <w:szCs w:val="16"/>
              </w:rPr>
            </w:pPr>
            <w:r w:rsidRPr="001368AA">
              <w:rPr>
                <w:b/>
                <w:bCs/>
                <w:color w:val="595959" w:themeColor="text1" w:themeTint="A6"/>
                <w:sz w:val="16"/>
                <w:szCs w:val="16"/>
              </w:rPr>
              <w:t>M</w:t>
            </w:r>
          </w:p>
        </w:tc>
        <w:tc>
          <w:tcPr>
            <w:tcW w:w="4536" w:type="dxa"/>
          </w:tcPr>
          <w:p w14:paraId="33BE58B4"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Schools bring medication and care plans.</w:t>
            </w:r>
          </w:p>
          <w:p w14:paraId="285DB427"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Inhalers and emergency medication accessible at race area.</w:t>
            </w:r>
          </w:p>
          <w:p w14:paraId="2DD50FF0"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Defibrillator location identified and communicated.</w:t>
            </w:r>
          </w:p>
          <w:p w14:paraId="4772011D" w14:textId="61D146DF"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Emergency vehicle access route clearly identified beforehand.</w:t>
            </w:r>
          </w:p>
        </w:tc>
        <w:tc>
          <w:tcPr>
            <w:tcW w:w="918" w:type="dxa"/>
          </w:tcPr>
          <w:p w14:paraId="7BA1894D" w14:textId="77777777" w:rsidR="008E6F7E" w:rsidRPr="00A621AA" w:rsidRDefault="008E6F7E" w:rsidP="00ED3689">
            <w:pPr>
              <w:jc w:val="center"/>
            </w:pPr>
          </w:p>
        </w:tc>
      </w:tr>
    </w:tbl>
    <w:p w14:paraId="1D7B270A" w14:textId="2AEA00D0" w:rsidR="004B1F98" w:rsidRDefault="004B1F98"/>
    <w:p w14:paraId="41B19D34" w14:textId="77777777" w:rsidR="001368AA" w:rsidRDefault="001368AA"/>
    <w:p w14:paraId="5BB980F5" w14:textId="77777777" w:rsidR="001368AA" w:rsidRDefault="001368AA"/>
    <w:p w14:paraId="4FA5A0C9" w14:textId="77777777" w:rsidR="001368AA" w:rsidRDefault="001368AA"/>
    <w:p w14:paraId="0DCC9EAE" w14:textId="77777777" w:rsidR="001368AA" w:rsidRDefault="001368AA"/>
    <w:p w14:paraId="01D82EA6" w14:textId="77777777" w:rsidR="001368AA" w:rsidRDefault="001368AA"/>
    <w:p w14:paraId="697AD928" w14:textId="77777777" w:rsidR="001368AA" w:rsidRDefault="001368AA"/>
    <w:p w14:paraId="2BFF9565" w14:textId="77777777" w:rsidR="001368AA" w:rsidRDefault="001368AA"/>
    <w:p w14:paraId="01417486" w14:textId="77777777" w:rsidR="001368AA" w:rsidRDefault="001368AA"/>
    <w:p w14:paraId="305FD8F0" w14:textId="77777777" w:rsidR="001368AA" w:rsidRDefault="001368AA"/>
    <w:p w14:paraId="1C6692CF" w14:textId="77777777" w:rsidR="001368AA" w:rsidRDefault="001368AA"/>
    <w:p w14:paraId="6EA7D61E" w14:textId="77777777" w:rsidR="001368AA" w:rsidRPr="00A621AA" w:rsidRDefault="001368AA"/>
    <w:tbl>
      <w:tblPr>
        <w:tblStyle w:val="TableGrid"/>
        <w:tblW w:w="0" w:type="auto"/>
        <w:tblLook w:val="04A0" w:firstRow="1" w:lastRow="0" w:firstColumn="1" w:lastColumn="0" w:noHBand="0" w:noVBand="1"/>
      </w:tblPr>
      <w:tblGrid>
        <w:gridCol w:w="4248"/>
        <w:gridCol w:w="709"/>
        <w:gridCol w:w="4536"/>
        <w:gridCol w:w="918"/>
      </w:tblGrid>
      <w:tr w:rsidR="007C6CC4" w:rsidRPr="00A621AA" w14:paraId="62CF3D79" w14:textId="77777777" w:rsidTr="325583B7">
        <w:tc>
          <w:tcPr>
            <w:tcW w:w="4248" w:type="dxa"/>
            <w:shd w:val="clear" w:color="auto" w:fill="595959" w:themeFill="text1" w:themeFillTint="A6"/>
            <w:vAlign w:val="center"/>
          </w:tcPr>
          <w:p w14:paraId="1927D37A" w14:textId="28317EB9" w:rsidR="007C6CC4" w:rsidRPr="00A621AA" w:rsidRDefault="41118986" w:rsidP="325583B7">
            <w:pPr>
              <w:jc w:val="center"/>
              <w:rPr>
                <w:b/>
                <w:bCs/>
                <w:color w:val="FFFFFF" w:themeColor="background1"/>
                <w:sz w:val="24"/>
                <w:szCs w:val="24"/>
              </w:rPr>
            </w:pPr>
            <w:r w:rsidRPr="325583B7">
              <w:rPr>
                <w:b/>
                <w:bCs/>
                <w:color w:val="FFFFFF" w:themeColor="background1"/>
                <w:sz w:val="24"/>
                <w:szCs w:val="24"/>
              </w:rPr>
              <w:lastRenderedPageBreak/>
              <w:t>People and Organisational</w:t>
            </w:r>
            <w:r w:rsidR="007C6CC4" w:rsidRPr="325583B7">
              <w:rPr>
                <w:b/>
                <w:bCs/>
                <w:color w:val="FFFFFF" w:themeColor="background1"/>
                <w:sz w:val="24"/>
                <w:szCs w:val="24"/>
              </w:rPr>
              <w:t xml:space="preserve"> Hazards</w:t>
            </w:r>
          </w:p>
        </w:tc>
        <w:tc>
          <w:tcPr>
            <w:tcW w:w="709" w:type="dxa"/>
            <w:shd w:val="clear" w:color="auto" w:fill="595959" w:themeFill="text1" w:themeFillTint="A6"/>
            <w:vAlign w:val="center"/>
          </w:tcPr>
          <w:p w14:paraId="27E8B00F" w14:textId="45D1714D" w:rsidR="007C6CC4" w:rsidRPr="00A621AA" w:rsidRDefault="007C6CC4" w:rsidP="003C6F8D">
            <w:pPr>
              <w:jc w:val="center"/>
              <w:rPr>
                <w:b/>
                <w:color w:val="FFFFFF" w:themeColor="background1"/>
                <w:sz w:val="24"/>
                <w:szCs w:val="24"/>
              </w:rPr>
            </w:pPr>
            <w:r w:rsidRPr="000844D7">
              <w:rPr>
                <w:b/>
                <w:color w:val="FFFFFF" w:themeColor="background1"/>
                <w:sz w:val="20"/>
                <w:szCs w:val="20"/>
              </w:rPr>
              <w:t>Risk</w:t>
            </w:r>
            <w:r w:rsidRPr="00A621AA">
              <w:rPr>
                <w:b/>
                <w:color w:val="FFFFFF" w:themeColor="background1"/>
                <w:sz w:val="24"/>
                <w:szCs w:val="24"/>
              </w:rPr>
              <w:t xml:space="preserve"> </w:t>
            </w:r>
            <w:r w:rsidRPr="00A621AA">
              <w:rPr>
                <w:b/>
                <w:color w:val="FFFFFF" w:themeColor="background1"/>
                <w:sz w:val="12"/>
                <w:szCs w:val="12"/>
              </w:rPr>
              <w:t xml:space="preserve">L,M, H or X </w:t>
            </w:r>
            <w:r w:rsidR="00B769D3">
              <w:rPr>
                <w:b/>
                <w:color w:val="FFFFFF" w:themeColor="background1"/>
                <w:sz w:val="12"/>
                <w:szCs w:val="12"/>
              </w:rPr>
              <w:t>–</w:t>
            </w:r>
            <w:r w:rsidRPr="00A621AA">
              <w:rPr>
                <w:b/>
                <w:color w:val="FFFFFF" w:themeColor="background1"/>
                <w:sz w:val="12"/>
                <w:szCs w:val="12"/>
              </w:rPr>
              <w:t xml:space="preserve"> None</w:t>
            </w:r>
          </w:p>
        </w:tc>
        <w:tc>
          <w:tcPr>
            <w:tcW w:w="4536" w:type="dxa"/>
            <w:shd w:val="clear" w:color="auto" w:fill="595959" w:themeFill="text1" w:themeFillTint="A6"/>
            <w:vAlign w:val="center"/>
          </w:tcPr>
          <w:p w14:paraId="24B706E4" w14:textId="77777777" w:rsidR="007C6CC4" w:rsidRPr="000844D7" w:rsidRDefault="007C6CC4" w:rsidP="003C6F8D">
            <w:pPr>
              <w:jc w:val="center"/>
              <w:rPr>
                <w:b/>
                <w:color w:val="FFFFFF" w:themeColor="background1"/>
                <w:sz w:val="20"/>
                <w:szCs w:val="20"/>
              </w:rPr>
            </w:pPr>
            <w:r w:rsidRPr="000844D7">
              <w:rPr>
                <w:b/>
                <w:color w:val="FFFFFF" w:themeColor="background1"/>
                <w:sz w:val="20"/>
                <w:szCs w:val="20"/>
              </w:rPr>
              <w:t>Factors in place to reduce or avoid risk</w:t>
            </w:r>
          </w:p>
        </w:tc>
        <w:tc>
          <w:tcPr>
            <w:tcW w:w="918" w:type="dxa"/>
            <w:shd w:val="clear" w:color="auto" w:fill="595959" w:themeFill="text1" w:themeFillTint="A6"/>
            <w:vAlign w:val="center"/>
          </w:tcPr>
          <w:p w14:paraId="1C9031B2" w14:textId="77777777" w:rsidR="007C6CC4" w:rsidRPr="000844D7" w:rsidRDefault="007C6CC4" w:rsidP="003C6F8D">
            <w:pPr>
              <w:jc w:val="center"/>
              <w:rPr>
                <w:b/>
                <w:color w:val="FFFFFF" w:themeColor="background1"/>
                <w:sz w:val="20"/>
                <w:szCs w:val="20"/>
              </w:rPr>
            </w:pPr>
            <w:r w:rsidRPr="000844D7">
              <w:rPr>
                <w:b/>
                <w:color w:val="FFFFFF" w:themeColor="background1"/>
                <w:sz w:val="20"/>
                <w:szCs w:val="20"/>
              </w:rPr>
              <w:t>Checked</w:t>
            </w:r>
          </w:p>
        </w:tc>
      </w:tr>
      <w:tr w:rsidR="001C72C8" w:rsidRPr="00A621AA" w14:paraId="0C2F0C33" w14:textId="77777777" w:rsidTr="325583B7">
        <w:tc>
          <w:tcPr>
            <w:tcW w:w="4248" w:type="dxa"/>
            <w:vAlign w:val="center"/>
          </w:tcPr>
          <w:p w14:paraId="18864512"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Lack of information, training or instruction</w:t>
            </w:r>
          </w:p>
        </w:tc>
        <w:tc>
          <w:tcPr>
            <w:tcW w:w="709" w:type="dxa"/>
          </w:tcPr>
          <w:p w14:paraId="06971CD3" w14:textId="53309351" w:rsidR="001C72C8" w:rsidRPr="001368AA" w:rsidRDefault="007C6CC4" w:rsidP="00B05499">
            <w:pPr>
              <w:jc w:val="center"/>
              <w:rPr>
                <w:color w:val="595959" w:themeColor="text1" w:themeTint="A6"/>
                <w:sz w:val="16"/>
                <w:szCs w:val="16"/>
              </w:rPr>
            </w:pPr>
            <w:r w:rsidRPr="001368AA">
              <w:rPr>
                <w:color w:val="595959" w:themeColor="text1" w:themeTint="A6"/>
                <w:sz w:val="16"/>
                <w:szCs w:val="16"/>
              </w:rPr>
              <w:t>L</w:t>
            </w:r>
          </w:p>
        </w:tc>
        <w:tc>
          <w:tcPr>
            <w:tcW w:w="4536" w:type="dxa"/>
          </w:tcPr>
          <w:p w14:paraId="2A1F701D" w14:textId="20685767" w:rsidR="001C72C8" w:rsidRPr="001368AA" w:rsidRDefault="003630CB" w:rsidP="001C72C8">
            <w:pPr>
              <w:rPr>
                <w:color w:val="595959" w:themeColor="text1" w:themeTint="A6"/>
                <w:sz w:val="16"/>
                <w:szCs w:val="16"/>
              </w:rPr>
            </w:pPr>
            <w:r w:rsidRPr="001368AA">
              <w:rPr>
                <w:color w:val="595959" w:themeColor="text1" w:themeTint="A6"/>
                <w:sz w:val="16"/>
                <w:szCs w:val="16"/>
              </w:rPr>
              <w:t>All attendees are briefed thoroughly at the start of the event concerning items such as first aid, competition format, toilet access, safeguarding issues</w:t>
            </w:r>
            <w:r w:rsidR="00983AA1" w:rsidRPr="001368AA">
              <w:rPr>
                <w:color w:val="595959" w:themeColor="text1" w:themeTint="A6"/>
                <w:sz w:val="16"/>
                <w:szCs w:val="16"/>
              </w:rPr>
              <w:t>.</w:t>
            </w:r>
            <w:r w:rsidR="00F17598" w:rsidRPr="001368AA">
              <w:rPr>
                <w:color w:val="595959" w:themeColor="text1" w:themeTint="A6"/>
                <w:sz w:val="16"/>
                <w:szCs w:val="16"/>
              </w:rPr>
              <w:t xml:space="preserve"> This information is also available on the website when booking the event. </w:t>
            </w:r>
          </w:p>
        </w:tc>
        <w:tc>
          <w:tcPr>
            <w:tcW w:w="918" w:type="dxa"/>
          </w:tcPr>
          <w:p w14:paraId="03EFCA41" w14:textId="174D02A7" w:rsidR="001C72C8" w:rsidRPr="00A621AA" w:rsidRDefault="001C72C8" w:rsidP="00BB0925">
            <w:pPr>
              <w:jc w:val="center"/>
            </w:pPr>
          </w:p>
        </w:tc>
      </w:tr>
      <w:tr w:rsidR="001C72C8" w:rsidRPr="00A621AA" w14:paraId="624EC31E" w14:textId="77777777" w:rsidTr="325583B7">
        <w:tc>
          <w:tcPr>
            <w:tcW w:w="4248" w:type="dxa"/>
            <w:vAlign w:val="center"/>
          </w:tcPr>
          <w:p w14:paraId="5B4CFC1F"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Poor activity planning or preparation</w:t>
            </w:r>
          </w:p>
        </w:tc>
        <w:tc>
          <w:tcPr>
            <w:tcW w:w="709" w:type="dxa"/>
          </w:tcPr>
          <w:p w14:paraId="5F96A722" w14:textId="324E8B45" w:rsidR="001C72C8" w:rsidRPr="001368AA" w:rsidRDefault="00D765DF"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5B95CD12" w14:textId="258403FB" w:rsidR="001C72C8" w:rsidRPr="001368AA" w:rsidRDefault="00F17598" w:rsidP="001C72C8">
            <w:pPr>
              <w:rPr>
                <w:color w:val="595959" w:themeColor="text1" w:themeTint="A6"/>
                <w:sz w:val="16"/>
                <w:szCs w:val="16"/>
              </w:rPr>
            </w:pPr>
            <w:r w:rsidRPr="001368AA">
              <w:rPr>
                <w:color w:val="595959" w:themeColor="text1" w:themeTint="A6"/>
                <w:sz w:val="16"/>
                <w:szCs w:val="16"/>
              </w:rPr>
              <w:t xml:space="preserve">The needs of the participants and type of activities are considered when planning the event including </w:t>
            </w:r>
            <w:r w:rsidR="003630CB" w:rsidRPr="001368AA">
              <w:rPr>
                <w:color w:val="595959" w:themeColor="text1" w:themeTint="A6"/>
                <w:sz w:val="16"/>
                <w:szCs w:val="16"/>
              </w:rPr>
              <w:t>competition format, toilet access, safeguarding issues</w:t>
            </w:r>
            <w:r w:rsidRPr="001368AA">
              <w:rPr>
                <w:color w:val="595959" w:themeColor="text1" w:themeTint="A6"/>
                <w:sz w:val="16"/>
                <w:szCs w:val="16"/>
              </w:rPr>
              <w:t xml:space="preserve">, equipment and risk assessments. </w:t>
            </w:r>
            <w:del w:id="0" w:author="Nicola Ryan (MSSP)" w:date="2021-09-29T09:27:00Z">
              <w:r w:rsidR="00983AA1" w:rsidRPr="001368AA" w:rsidDel="00F17598">
                <w:rPr>
                  <w:color w:val="595959" w:themeColor="text1" w:themeTint="A6"/>
                  <w:sz w:val="16"/>
                  <w:szCs w:val="16"/>
                </w:rPr>
                <w:delText>.</w:delText>
              </w:r>
            </w:del>
            <w:r w:rsidR="00C17988" w:rsidRPr="001368AA">
              <w:rPr>
                <w:color w:val="595959" w:themeColor="text1" w:themeTint="A6"/>
                <w:sz w:val="16"/>
                <w:szCs w:val="16"/>
              </w:rPr>
              <w:t xml:space="preserve"> Public space booked in advance.</w:t>
            </w:r>
          </w:p>
        </w:tc>
        <w:tc>
          <w:tcPr>
            <w:tcW w:w="918" w:type="dxa"/>
          </w:tcPr>
          <w:p w14:paraId="5220BBB2" w14:textId="006B889A" w:rsidR="001C72C8" w:rsidRPr="00A621AA" w:rsidRDefault="001C72C8" w:rsidP="00BB0925">
            <w:pPr>
              <w:jc w:val="center"/>
            </w:pPr>
          </w:p>
        </w:tc>
      </w:tr>
      <w:tr w:rsidR="001C72C8" w:rsidRPr="00A621AA" w14:paraId="52710386" w14:textId="77777777" w:rsidTr="325583B7">
        <w:tc>
          <w:tcPr>
            <w:tcW w:w="4248" w:type="dxa"/>
            <w:vAlign w:val="center"/>
          </w:tcPr>
          <w:p w14:paraId="4D313A9C"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 xml:space="preserve">Poor activity delivery or organisation </w:t>
            </w:r>
          </w:p>
        </w:tc>
        <w:tc>
          <w:tcPr>
            <w:tcW w:w="709" w:type="dxa"/>
          </w:tcPr>
          <w:p w14:paraId="13CB595B" w14:textId="28F98391" w:rsidR="001C72C8" w:rsidRPr="001368AA" w:rsidRDefault="00D765DF"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6D9C8D39" w14:textId="270BE9D2" w:rsidR="001C72C8" w:rsidRPr="001368AA" w:rsidRDefault="00F17598" w:rsidP="001C72C8">
            <w:pPr>
              <w:rPr>
                <w:color w:val="595959" w:themeColor="text1" w:themeTint="A6"/>
                <w:sz w:val="16"/>
                <w:szCs w:val="16"/>
              </w:rPr>
            </w:pPr>
            <w:r w:rsidRPr="001368AA">
              <w:rPr>
                <w:color w:val="595959" w:themeColor="text1" w:themeTint="A6"/>
                <w:sz w:val="16"/>
                <w:szCs w:val="16"/>
              </w:rPr>
              <w:t xml:space="preserve">Staff are trained and experienced to deliver the activity as planned and risk assessments continue throughout the event to manage and changes to safety. </w:t>
            </w:r>
            <w:r w:rsidR="00C17988" w:rsidRPr="001368AA">
              <w:rPr>
                <w:color w:val="595959" w:themeColor="text1" w:themeTint="A6"/>
                <w:sz w:val="16"/>
                <w:szCs w:val="16"/>
              </w:rPr>
              <w:t xml:space="preserve"> </w:t>
            </w:r>
          </w:p>
        </w:tc>
        <w:tc>
          <w:tcPr>
            <w:tcW w:w="918" w:type="dxa"/>
          </w:tcPr>
          <w:p w14:paraId="675E05EE" w14:textId="38643DCF" w:rsidR="001C72C8" w:rsidRPr="00A621AA" w:rsidRDefault="001C72C8" w:rsidP="00BB0925">
            <w:pPr>
              <w:jc w:val="center"/>
              <w:rPr>
                <w:b/>
              </w:rPr>
            </w:pPr>
          </w:p>
        </w:tc>
      </w:tr>
      <w:tr w:rsidR="001C72C8" w:rsidRPr="00A621AA" w14:paraId="76D752B2" w14:textId="77777777" w:rsidTr="325583B7">
        <w:tc>
          <w:tcPr>
            <w:tcW w:w="4248" w:type="dxa"/>
            <w:vAlign w:val="center"/>
          </w:tcPr>
          <w:p w14:paraId="567D71A1"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Ignorance of rules and / or procedures</w:t>
            </w:r>
          </w:p>
        </w:tc>
        <w:tc>
          <w:tcPr>
            <w:tcW w:w="709" w:type="dxa"/>
          </w:tcPr>
          <w:p w14:paraId="2FC17F8B" w14:textId="09907E6B" w:rsidR="001C72C8" w:rsidRPr="001368AA" w:rsidRDefault="007C6CC4"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0A4F7224" w14:textId="3CE171D9" w:rsidR="001C72C8" w:rsidRPr="001368AA" w:rsidRDefault="003630CB" w:rsidP="001C72C8">
            <w:pPr>
              <w:rPr>
                <w:color w:val="595959" w:themeColor="text1" w:themeTint="A6"/>
                <w:sz w:val="16"/>
                <w:szCs w:val="16"/>
              </w:rPr>
            </w:pPr>
            <w:r w:rsidRPr="001368AA">
              <w:rPr>
                <w:color w:val="595959" w:themeColor="text1" w:themeTint="A6"/>
                <w:sz w:val="16"/>
                <w:szCs w:val="16"/>
              </w:rPr>
              <w:t>Rules are available and given out to PE Co’s before event to go through with children competing as well as parents/coaches. Rules and procedures are also recapped on the day during the briefing.</w:t>
            </w:r>
          </w:p>
        </w:tc>
        <w:tc>
          <w:tcPr>
            <w:tcW w:w="918" w:type="dxa"/>
          </w:tcPr>
          <w:p w14:paraId="5AE48A43" w14:textId="78A3FB13" w:rsidR="001C72C8" w:rsidRPr="00A621AA" w:rsidRDefault="001C72C8" w:rsidP="00BB0925">
            <w:pPr>
              <w:jc w:val="center"/>
            </w:pPr>
          </w:p>
        </w:tc>
      </w:tr>
      <w:tr w:rsidR="001C72C8" w:rsidRPr="00A621AA" w14:paraId="28C6D811" w14:textId="77777777" w:rsidTr="325583B7">
        <w:tc>
          <w:tcPr>
            <w:tcW w:w="4248" w:type="dxa"/>
            <w:vAlign w:val="center"/>
          </w:tcPr>
          <w:p w14:paraId="7CFB89D4"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Unsafe behaviours or attitudes</w:t>
            </w:r>
          </w:p>
        </w:tc>
        <w:tc>
          <w:tcPr>
            <w:tcW w:w="709" w:type="dxa"/>
          </w:tcPr>
          <w:p w14:paraId="50F40DEB" w14:textId="0C91DF4F" w:rsidR="001C72C8" w:rsidRPr="001368AA" w:rsidRDefault="007C6CC4"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77A52294" w14:textId="2209C4A5" w:rsidR="001C72C8" w:rsidRPr="001368AA" w:rsidRDefault="003630CB" w:rsidP="00983AA1">
            <w:pPr>
              <w:rPr>
                <w:color w:val="595959" w:themeColor="text1" w:themeTint="A6"/>
                <w:sz w:val="16"/>
                <w:szCs w:val="16"/>
              </w:rPr>
            </w:pPr>
            <w:r w:rsidRPr="001368AA">
              <w:rPr>
                <w:color w:val="595959" w:themeColor="text1" w:themeTint="A6"/>
                <w:sz w:val="16"/>
                <w:szCs w:val="16"/>
              </w:rPr>
              <w:t>R</w:t>
            </w:r>
            <w:r w:rsidR="00983AA1" w:rsidRPr="001368AA">
              <w:rPr>
                <w:color w:val="595959" w:themeColor="text1" w:themeTint="A6"/>
                <w:sz w:val="16"/>
                <w:szCs w:val="16"/>
              </w:rPr>
              <w:t>EFSPECT</w:t>
            </w:r>
            <w:r w:rsidRPr="001368AA">
              <w:rPr>
                <w:color w:val="595959" w:themeColor="text1" w:themeTint="A6"/>
                <w:sz w:val="16"/>
                <w:szCs w:val="16"/>
              </w:rPr>
              <w:t xml:space="preserve"> campaign is in force for all </w:t>
            </w:r>
            <w:r w:rsidR="00BB5843" w:rsidRPr="001368AA">
              <w:rPr>
                <w:color w:val="595959" w:themeColor="text1" w:themeTint="A6"/>
                <w:sz w:val="16"/>
                <w:szCs w:val="16"/>
              </w:rPr>
              <w:t>competitions,</w:t>
            </w:r>
            <w:r w:rsidRPr="001368AA">
              <w:rPr>
                <w:color w:val="595959" w:themeColor="text1" w:themeTint="A6"/>
                <w:sz w:val="16"/>
                <w:szCs w:val="16"/>
              </w:rPr>
              <w:t xml:space="preserve"> and all attendees are clearly reminded about what is expected of them during the event and the sanctions they face if they are not followed.</w:t>
            </w:r>
            <w:r w:rsidR="00F17598" w:rsidRPr="001368AA">
              <w:rPr>
                <w:color w:val="595959" w:themeColor="text1" w:themeTint="A6"/>
                <w:sz w:val="16"/>
                <w:szCs w:val="16"/>
              </w:rPr>
              <w:t xml:space="preserve"> School staff are accountable for their own staff and </w:t>
            </w:r>
            <w:r w:rsidR="00BB5843" w:rsidRPr="001368AA">
              <w:rPr>
                <w:color w:val="595959" w:themeColor="text1" w:themeTint="A6"/>
                <w:sz w:val="16"/>
                <w:szCs w:val="16"/>
              </w:rPr>
              <w:t>students’</w:t>
            </w:r>
            <w:r w:rsidR="00F17598" w:rsidRPr="001368AA">
              <w:rPr>
                <w:color w:val="595959" w:themeColor="text1" w:themeTint="A6"/>
                <w:sz w:val="16"/>
                <w:szCs w:val="16"/>
              </w:rPr>
              <w:t xml:space="preserve"> behaviours and that of any spectators linked to their school. </w:t>
            </w:r>
          </w:p>
        </w:tc>
        <w:tc>
          <w:tcPr>
            <w:tcW w:w="918" w:type="dxa"/>
          </w:tcPr>
          <w:p w14:paraId="007DCDA8" w14:textId="45E3FB24" w:rsidR="001C72C8" w:rsidRPr="00A621AA" w:rsidRDefault="001C72C8" w:rsidP="00BB0925">
            <w:pPr>
              <w:jc w:val="center"/>
            </w:pPr>
          </w:p>
        </w:tc>
      </w:tr>
      <w:tr w:rsidR="001C72C8" w:rsidRPr="00A621AA" w14:paraId="7D87377B" w14:textId="77777777" w:rsidTr="325583B7">
        <w:tc>
          <w:tcPr>
            <w:tcW w:w="4248" w:type="dxa"/>
            <w:vAlign w:val="center"/>
          </w:tcPr>
          <w:p w14:paraId="40BA9101"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Lack of appropriate first aid equipment and experience</w:t>
            </w:r>
          </w:p>
        </w:tc>
        <w:tc>
          <w:tcPr>
            <w:tcW w:w="709" w:type="dxa"/>
          </w:tcPr>
          <w:p w14:paraId="450EA2D7" w14:textId="1A0F7BC6" w:rsidR="001C72C8" w:rsidRPr="001368AA" w:rsidRDefault="00D765DF"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3DD355C9" w14:textId="1DA61F8F" w:rsidR="001C72C8" w:rsidRPr="001368AA" w:rsidRDefault="00983AA1" w:rsidP="001C72C8">
            <w:pPr>
              <w:rPr>
                <w:color w:val="595959" w:themeColor="text1" w:themeTint="A6"/>
                <w:sz w:val="16"/>
                <w:szCs w:val="16"/>
              </w:rPr>
            </w:pPr>
            <w:r w:rsidRPr="001368AA">
              <w:rPr>
                <w:color w:val="595959" w:themeColor="text1" w:themeTint="A6"/>
                <w:sz w:val="16"/>
                <w:szCs w:val="16"/>
              </w:rPr>
              <w:t>First Aid kits are checked and re-</w:t>
            </w:r>
            <w:r w:rsidR="003630CB" w:rsidRPr="001368AA">
              <w:rPr>
                <w:color w:val="595959" w:themeColor="text1" w:themeTint="A6"/>
                <w:sz w:val="16"/>
                <w:szCs w:val="16"/>
              </w:rPr>
              <w:t>stocked before each event</w:t>
            </w:r>
            <w:r w:rsidR="00F17598" w:rsidRPr="001368AA">
              <w:rPr>
                <w:color w:val="595959" w:themeColor="text1" w:themeTint="A6"/>
                <w:sz w:val="16"/>
                <w:szCs w:val="16"/>
              </w:rPr>
              <w:t xml:space="preserve"> however schools are reminded that they are responsible for the first aid of their students and staff although MSSP will support this where necessary in cases of high concern</w:t>
            </w:r>
            <w:del w:id="1" w:author="Nicola Ryan (MSSP)" w:date="2021-09-29T09:30:00Z">
              <w:r w:rsidRPr="001368AA" w:rsidDel="00F17598">
                <w:rPr>
                  <w:color w:val="595959" w:themeColor="text1" w:themeTint="A6"/>
                  <w:sz w:val="16"/>
                  <w:szCs w:val="16"/>
                </w:rPr>
                <w:delText>.</w:delText>
              </w:r>
            </w:del>
          </w:p>
        </w:tc>
        <w:tc>
          <w:tcPr>
            <w:tcW w:w="918" w:type="dxa"/>
          </w:tcPr>
          <w:p w14:paraId="1A81F0B1" w14:textId="56267C01" w:rsidR="001C72C8" w:rsidRPr="00A621AA" w:rsidRDefault="001C72C8" w:rsidP="00BB0925">
            <w:pPr>
              <w:jc w:val="center"/>
            </w:pPr>
          </w:p>
        </w:tc>
      </w:tr>
      <w:tr w:rsidR="001C72C8" w:rsidRPr="00A621AA" w14:paraId="17F9493F" w14:textId="77777777" w:rsidTr="325583B7">
        <w:tc>
          <w:tcPr>
            <w:tcW w:w="4248" w:type="dxa"/>
            <w:vAlign w:val="center"/>
          </w:tcPr>
          <w:p w14:paraId="79432700"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Medical conditions of participants</w:t>
            </w:r>
          </w:p>
        </w:tc>
        <w:tc>
          <w:tcPr>
            <w:tcW w:w="709" w:type="dxa"/>
          </w:tcPr>
          <w:p w14:paraId="717AAFBA" w14:textId="7B2091E7" w:rsidR="001C72C8" w:rsidRPr="001368AA" w:rsidRDefault="00D765DF"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56EE48EE" w14:textId="343EF525" w:rsidR="001C72C8" w:rsidRPr="001368AA" w:rsidRDefault="00F17598" w:rsidP="001C72C8">
            <w:pPr>
              <w:rPr>
                <w:color w:val="595959" w:themeColor="text1" w:themeTint="A6"/>
                <w:sz w:val="16"/>
                <w:szCs w:val="16"/>
              </w:rPr>
            </w:pPr>
            <w:r w:rsidRPr="001368AA">
              <w:rPr>
                <w:color w:val="595959" w:themeColor="text1" w:themeTint="A6"/>
                <w:sz w:val="16"/>
                <w:szCs w:val="16"/>
              </w:rPr>
              <w:t xml:space="preserve">School staff should consider the medical needs of children the bring to events and ensure they </w:t>
            </w:r>
            <w:r w:rsidR="00BB5843" w:rsidRPr="001368AA">
              <w:rPr>
                <w:color w:val="595959" w:themeColor="text1" w:themeTint="A6"/>
                <w:sz w:val="16"/>
                <w:szCs w:val="16"/>
              </w:rPr>
              <w:t>can take</w:t>
            </w:r>
            <w:r w:rsidRPr="001368AA">
              <w:rPr>
                <w:color w:val="595959" w:themeColor="text1" w:themeTint="A6"/>
                <w:sz w:val="16"/>
                <w:szCs w:val="16"/>
              </w:rPr>
              <w:t xml:space="preserve"> part safely and have any relevant medical items to hand throughout the event. </w:t>
            </w:r>
          </w:p>
        </w:tc>
        <w:tc>
          <w:tcPr>
            <w:tcW w:w="918" w:type="dxa"/>
          </w:tcPr>
          <w:p w14:paraId="2908EB2C" w14:textId="1D7009BB" w:rsidR="001C72C8" w:rsidRPr="00A621AA" w:rsidRDefault="001C72C8" w:rsidP="00BB0925">
            <w:pPr>
              <w:jc w:val="center"/>
            </w:pPr>
          </w:p>
        </w:tc>
      </w:tr>
      <w:tr w:rsidR="001C72C8" w:rsidRPr="00A621AA" w14:paraId="75C562D0" w14:textId="77777777" w:rsidTr="325583B7">
        <w:tc>
          <w:tcPr>
            <w:tcW w:w="4248" w:type="dxa"/>
            <w:vAlign w:val="center"/>
          </w:tcPr>
          <w:p w14:paraId="3A218EFA"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Poor safety control from group leaders</w:t>
            </w:r>
          </w:p>
        </w:tc>
        <w:tc>
          <w:tcPr>
            <w:tcW w:w="709" w:type="dxa"/>
          </w:tcPr>
          <w:p w14:paraId="121FD38A" w14:textId="20A93ACE" w:rsidR="001C72C8" w:rsidRPr="001368AA" w:rsidRDefault="00D765DF"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1FE2DD96" w14:textId="602F55B1" w:rsidR="001C72C8" w:rsidRPr="001368AA" w:rsidRDefault="00BD0381" w:rsidP="001C72C8">
            <w:pPr>
              <w:rPr>
                <w:color w:val="595959" w:themeColor="text1" w:themeTint="A6"/>
                <w:sz w:val="16"/>
                <w:szCs w:val="16"/>
              </w:rPr>
            </w:pPr>
            <w:r w:rsidRPr="001368AA">
              <w:rPr>
                <w:color w:val="595959" w:themeColor="text1" w:themeTint="A6"/>
                <w:sz w:val="16"/>
                <w:szCs w:val="16"/>
              </w:rPr>
              <w:t xml:space="preserve">Group leaders and MSSP staff are all </w:t>
            </w:r>
            <w:r w:rsidRPr="001368AA">
              <w:rPr>
                <w:i/>
                <w:color w:val="595959" w:themeColor="text1" w:themeTint="A6"/>
                <w:sz w:val="16"/>
                <w:szCs w:val="16"/>
              </w:rPr>
              <w:t>safeguarding</w:t>
            </w:r>
            <w:r w:rsidRPr="001368AA">
              <w:rPr>
                <w:color w:val="595959" w:themeColor="text1" w:themeTint="A6"/>
                <w:sz w:val="16"/>
                <w:szCs w:val="16"/>
              </w:rPr>
              <w:t xml:space="preserve"> trained</w:t>
            </w:r>
            <w:r w:rsidR="00983AA1" w:rsidRPr="001368AA">
              <w:rPr>
                <w:color w:val="595959" w:themeColor="text1" w:themeTint="A6"/>
                <w:sz w:val="16"/>
                <w:szCs w:val="16"/>
              </w:rPr>
              <w:t>.</w:t>
            </w:r>
            <w:r w:rsidR="00F17598" w:rsidRPr="001368AA">
              <w:rPr>
                <w:color w:val="595959" w:themeColor="text1" w:themeTint="A6"/>
                <w:sz w:val="16"/>
                <w:szCs w:val="16"/>
              </w:rPr>
              <w:t xml:space="preserve"> MSSP will oversee the event and deal with any concerning safety control within the event. </w:t>
            </w:r>
          </w:p>
        </w:tc>
        <w:tc>
          <w:tcPr>
            <w:tcW w:w="918" w:type="dxa"/>
          </w:tcPr>
          <w:p w14:paraId="27357532" w14:textId="6E321CD4" w:rsidR="001C72C8" w:rsidRPr="00A621AA" w:rsidRDefault="001C72C8" w:rsidP="00BB0925">
            <w:pPr>
              <w:jc w:val="center"/>
            </w:pPr>
          </w:p>
        </w:tc>
      </w:tr>
      <w:tr w:rsidR="001C72C8" w:rsidRPr="00A621AA" w14:paraId="7E0BD9A6" w14:textId="77777777" w:rsidTr="325583B7">
        <w:tc>
          <w:tcPr>
            <w:tcW w:w="4248" w:type="dxa"/>
            <w:vAlign w:val="center"/>
          </w:tcPr>
          <w:p w14:paraId="42A6C4C6"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Poor safety awareness from participants</w:t>
            </w:r>
          </w:p>
        </w:tc>
        <w:tc>
          <w:tcPr>
            <w:tcW w:w="709" w:type="dxa"/>
          </w:tcPr>
          <w:p w14:paraId="07F023C8" w14:textId="1E62EBDC" w:rsidR="001C72C8" w:rsidRPr="001368AA" w:rsidRDefault="00D765DF"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4BDB5498" w14:textId="6FDF2D47" w:rsidR="001C72C8" w:rsidRPr="001368AA" w:rsidRDefault="00BD0381" w:rsidP="001C72C8">
            <w:pPr>
              <w:rPr>
                <w:color w:val="595959" w:themeColor="text1" w:themeTint="A6"/>
                <w:sz w:val="16"/>
                <w:szCs w:val="16"/>
              </w:rPr>
            </w:pPr>
            <w:r w:rsidRPr="001368AA">
              <w:rPr>
                <w:color w:val="595959" w:themeColor="text1" w:themeTint="A6"/>
                <w:sz w:val="16"/>
                <w:szCs w:val="16"/>
              </w:rPr>
              <w:t xml:space="preserve">Children are given a brief safety awareness talk </w:t>
            </w:r>
            <w:r w:rsidR="00F17598" w:rsidRPr="001368AA">
              <w:rPr>
                <w:color w:val="595959" w:themeColor="text1" w:themeTint="A6"/>
                <w:sz w:val="16"/>
                <w:szCs w:val="16"/>
              </w:rPr>
              <w:t>from MSSP but school staff should provide a full briefing before they make their way to the event.</w:t>
            </w:r>
          </w:p>
        </w:tc>
        <w:tc>
          <w:tcPr>
            <w:tcW w:w="918" w:type="dxa"/>
          </w:tcPr>
          <w:p w14:paraId="2916C19D" w14:textId="1388DF50" w:rsidR="001C72C8" w:rsidRPr="00A621AA" w:rsidRDefault="001C72C8" w:rsidP="00BB0925">
            <w:pPr>
              <w:jc w:val="center"/>
            </w:pPr>
          </w:p>
        </w:tc>
      </w:tr>
      <w:tr w:rsidR="001C72C8" w:rsidRPr="00A621AA" w14:paraId="4728C572" w14:textId="77777777" w:rsidTr="325583B7">
        <w:tc>
          <w:tcPr>
            <w:tcW w:w="4248" w:type="dxa"/>
            <w:vAlign w:val="center"/>
          </w:tcPr>
          <w:p w14:paraId="7BC15022"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Lack of cooperation within group</w:t>
            </w:r>
          </w:p>
        </w:tc>
        <w:tc>
          <w:tcPr>
            <w:tcW w:w="709" w:type="dxa"/>
          </w:tcPr>
          <w:p w14:paraId="74869460" w14:textId="53FF27FE" w:rsidR="001C72C8" w:rsidRPr="001368AA" w:rsidRDefault="00D765DF"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187F57B8" w14:textId="08D24AF4" w:rsidR="001C72C8" w:rsidRPr="001368AA" w:rsidRDefault="00983AA1" w:rsidP="001C72C8">
            <w:pPr>
              <w:rPr>
                <w:color w:val="595959" w:themeColor="text1" w:themeTint="A6"/>
                <w:sz w:val="16"/>
                <w:szCs w:val="16"/>
              </w:rPr>
            </w:pPr>
            <w:r w:rsidRPr="001368AA">
              <w:rPr>
                <w:color w:val="595959" w:themeColor="text1" w:themeTint="A6"/>
                <w:sz w:val="16"/>
                <w:szCs w:val="16"/>
              </w:rPr>
              <w:t xml:space="preserve">Visiting staff briefed on responsibility towards own team and REFSPECT campaign branding </w:t>
            </w:r>
            <w:r w:rsidR="00A63120" w:rsidRPr="001368AA">
              <w:rPr>
                <w:color w:val="595959" w:themeColor="text1" w:themeTint="A6"/>
                <w:sz w:val="16"/>
                <w:szCs w:val="16"/>
              </w:rPr>
              <w:t xml:space="preserve">in view throughout event. </w:t>
            </w:r>
            <w:r w:rsidR="00F17598" w:rsidRPr="001368AA">
              <w:rPr>
                <w:color w:val="595959" w:themeColor="text1" w:themeTint="A6"/>
                <w:sz w:val="16"/>
                <w:szCs w:val="16"/>
              </w:rPr>
              <w:t xml:space="preserve">Any </w:t>
            </w:r>
            <w:r w:rsidR="000600CB" w:rsidRPr="001368AA">
              <w:rPr>
                <w:color w:val="595959" w:themeColor="text1" w:themeTint="A6"/>
                <w:sz w:val="16"/>
                <w:szCs w:val="16"/>
              </w:rPr>
              <w:t xml:space="preserve">concerning behaviour will be reported to the school’s Head Teacher. </w:t>
            </w:r>
          </w:p>
        </w:tc>
        <w:tc>
          <w:tcPr>
            <w:tcW w:w="918" w:type="dxa"/>
          </w:tcPr>
          <w:p w14:paraId="54738AF4" w14:textId="04EBC1EE" w:rsidR="001C72C8" w:rsidRPr="00A621AA" w:rsidRDefault="001C72C8" w:rsidP="00BB0925">
            <w:pPr>
              <w:jc w:val="center"/>
            </w:pPr>
          </w:p>
        </w:tc>
      </w:tr>
      <w:tr w:rsidR="001C72C8" w:rsidRPr="00A621AA" w14:paraId="2BC87F51" w14:textId="77777777" w:rsidTr="325583B7">
        <w:tc>
          <w:tcPr>
            <w:tcW w:w="4248" w:type="dxa"/>
            <w:vAlign w:val="center"/>
          </w:tcPr>
          <w:p w14:paraId="619A8073"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Differing skill levels within group</w:t>
            </w:r>
          </w:p>
        </w:tc>
        <w:tc>
          <w:tcPr>
            <w:tcW w:w="709" w:type="dxa"/>
          </w:tcPr>
          <w:p w14:paraId="46ABBD8F" w14:textId="554496BC" w:rsidR="001C72C8" w:rsidRPr="001368AA" w:rsidRDefault="00C17988"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06BBA33E" w14:textId="1E02B656" w:rsidR="001C72C8" w:rsidRPr="001368AA" w:rsidRDefault="00BD0381" w:rsidP="001C72C8">
            <w:pPr>
              <w:rPr>
                <w:color w:val="595959" w:themeColor="text1" w:themeTint="A6"/>
                <w:sz w:val="16"/>
                <w:szCs w:val="16"/>
              </w:rPr>
            </w:pPr>
            <w:r w:rsidRPr="001368AA">
              <w:rPr>
                <w:color w:val="595959" w:themeColor="text1" w:themeTint="A6"/>
                <w:sz w:val="16"/>
                <w:szCs w:val="16"/>
              </w:rPr>
              <w:t xml:space="preserve">Schools are briefed prior to the event on the nature/standard of the competition and are given </w:t>
            </w:r>
            <w:r w:rsidR="00A63120" w:rsidRPr="001368AA">
              <w:rPr>
                <w:color w:val="595959" w:themeColor="text1" w:themeTint="A6"/>
                <w:sz w:val="16"/>
                <w:szCs w:val="16"/>
              </w:rPr>
              <w:t>advice</w:t>
            </w:r>
            <w:r w:rsidRPr="001368AA">
              <w:rPr>
                <w:color w:val="595959" w:themeColor="text1" w:themeTint="A6"/>
                <w:sz w:val="16"/>
                <w:szCs w:val="16"/>
              </w:rPr>
              <w:t xml:space="preserve"> on the appropriate ability level of children they should select</w:t>
            </w:r>
            <w:r w:rsidR="00A63120" w:rsidRPr="001368AA">
              <w:rPr>
                <w:color w:val="595959" w:themeColor="text1" w:themeTint="A6"/>
                <w:sz w:val="16"/>
                <w:szCs w:val="16"/>
              </w:rPr>
              <w:t>.</w:t>
            </w:r>
            <w:r w:rsidRPr="001368AA">
              <w:rPr>
                <w:color w:val="595959" w:themeColor="text1" w:themeTint="A6"/>
                <w:sz w:val="16"/>
                <w:szCs w:val="16"/>
              </w:rPr>
              <w:t xml:space="preserve"> </w:t>
            </w:r>
            <w:r w:rsidR="000600CB" w:rsidRPr="001368AA">
              <w:rPr>
                <w:color w:val="595959" w:themeColor="text1" w:themeTint="A6"/>
                <w:sz w:val="16"/>
                <w:szCs w:val="16"/>
              </w:rPr>
              <w:t xml:space="preserve">MSSP will intervene in any fixture or game where differing levels could impact the safety of participants or if the emotional wellbeing of participants is likely to be seriously impacted.  </w:t>
            </w:r>
          </w:p>
        </w:tc>
        <w:tc>
          <w:tcPr>
            <w:tcW w:w="918" w:type="dxa"/>
          </w:tcPr>
          <w:p w14:paraId="464FCBC1" w14:textId="637B6DF9" w:rsidR="001C72C8" w:rsidRPr="00A621AA" w:rsidRDefault="001C72C8" w:rsidP="00BB0925">
            <w:pPr>
              <w:jc w:val="center"/>
            </w:pPr>
          </w:p>
        </w:tc>
      </w:tr>
      <w:tr w:rsidR="001C72C8" w:rsidRPr="00A621AA" w14:paraId="4F637EFA" w14:textId="77777777" w:rsidTr="325583B7">
        <w:tc>
          <w:tcPr>
            <w:tcW w:w="4248" w:type="dxa"/>
            <w:vAlign w:val="center"/>
          </w:tcPr>
          <w:p w14:paraId="585FA648"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Low level of physical fitness / strength</w:t>
            </w:r>
          </w:p>
        </w:tc>
        <w:tc>
          <w:tcPr>
            <w:tcW w:w="709" w:type="dxa"/>
          </w:tcPr>
          <w:p w14:paraId="5C8C6B09" w14:textId="16BD3480" w:rsidR="001C72C8" w:rsidRPr="001368AA" w:rsidRDefault="00691B52"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3382A365" w14:textId="3F1A469F" w:rsidR="001C72C8" w:rsidRPr="001368AA" w:rsidRDefault="00BD0381" w:rsidP="001C72C8">
            <w:pPr>
              <w:rPr>
                <w:color w:val="595959" w:themeColor="text1" w:themeTint="A6"/>
                <w:sz w:val="16"/>
                <w:szCs w:val="16"/>
              </w:rPr>
            </w:pPr>
            <w:r w:rsidRPr="001368AA">
              <w:rPr>
                <w:color w:val="595959" w:themeColor="text1" w:themeTint="A6"/>
                <w:sz w:val="16"/>
                <w:szCs w:val="16"/>
              </w:rPr>
              <w:t xml:space="preserve">Schools are briefed prior to the event on the nature/standard of the competition and are given </w:t>
            </w:r>
            <w:r w:rsidR="00A63120" w:rsidRPr="001368AA">
              <w:rPr>
                <w:color w:val="595959" w:themeColor="text1" w:themeTint="A6"/>
                <w:sz w:val="16"/>
                <w:szCs w:val="16"/>
              </w:rPr>
              <w:t>advice</w:t>
            </w:r>
            <w:r w:rsidRPr="001368AA">
              <w:rPr>
                <w:color w:val="595959" w:themeColor="text1" w:themeTint="A6"/>
                <w:sz w:val="16"/>
                <w:szCs w:val="16"/>
              </w:rPr>
              <w:t xml:space="preserve"> on the appropriate ability level of children they should select</w:t>
            </w:r>
            <w:r w:rsidR="00A63120" w:rsidRPr="001368AA">
              <w:rPr>
                <w:color w:val="595959" w:themeColor="text1" w:themeTint="A6"/>
                <w:sz w:val="16"/>
                <w:szCs w:val="16"/>
              </w:rPr>
              <w:t>.</w:t>
            </w:r>
            <w:r w:rsidR="000600CB" w:rsidRPr="001368AA">
              <w:rPr>
                <w:color w:val="595959" w:themeColor="text1" w:themeTint="A6"/>
                <w:sz w:val="16"/>
                <w:szCs w:val="16"/>
              </w:rPr>
              <w:t xml:space="preserve"> MSSP will intervene if it is evident that a child could become injured from a lack of physical ability during any task or activity. </w:t>
            </w:r>
          </w:p>
        </w:tc>
        <w:tc>
          <w:tcPr>
            <w:tcW w:w="918" w:type="dxa"/>
          </w:tcPr>
          <w:p w14:paraId="5C71F136" w14:textId="1136D13C" w:rsidR="001C72C8" w:rsidRPr="00A621AA" w:rsidRDefault="001C72C8" w:rsidP="00BB0925">
            <w:pPr>
              <w:jc w:val="center"/>
            </w:pPr>
          </w:p>
        </w:tc>
      </w:tr>
      <w:tr w:rsidR="001C72C8" w:rsidRPr="00A621AA" w14:paraId="7EDE79D8" w14:textId="77777777" w:rsidTr="325583B7">
        <w:tc>
          <w:tcPr>
            <w:tcW w:w="4248" w:type="dxa"/>
            <w:vAlign w:val="center"/>
          </w:tcPr>
          <w:p w14:paraId="031E80AA"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Aggression between participants</w:t>
            </w:r>
          </w:p>
        </w:tc>
        <w:tc>
          <w:tcPr>
            <w:tcW w:w="709" w:type="dxa"/>
          </w:tcPr>
          <w:p w14:paraId="62199465" w14:textId="0801EF47" w:rsidR="001C72C8" w:rsidRPr="001368AA" w:rsidRDefault="00691B52"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0DA123B1" w14:textId="0DE2EC5C" w:rsidR="001C72C8" w:rsidRPr="001368AA" w:rsidRDefault="00BD0381" w:rsidP="00A63120">
            <w:pPr>
              <w:rPr>
                <w:color w:val="595959" w:themeColor="text1" w:themeTint="A6"/>
                <w:sz w:val="16"/>
                <w:szCs w:val="16"/>
              </w:rPr>
            </w:pPr>
            <w:r w:rsidRPr="001368AA">
              <w:rPr>
                <w:color w:val="595959" w:themeColor="text1" w:themeTint="A6"/>
                <w:sz w:val="16"/>
                <w:szCs w:val="16"/>
              </w:rPr>
              <w:t>R</w:t>
            </w:r>
            <w:r w:rsidR="00A63120" w:rsidRPr="001368AA">
              <w:rPr>
                <w:color w:val="595959" w:themeColor="text1" w:themeTint="A6"/>
                <w:sz w:val="16"/>
                <w:szCs w:val="16"/>
              </w:rPr>
              <w:t>EFSPECT c</w:t>
            </w:r>
            <w:r w:rsidRPr="001368AA">
              <w:rPr>
                <w:color w:val="595959" w:themeColor="text1" w:themeTint="A6"/>
                <w:sz w:val="16"/>
                <w:szCs w:val="16"/>
              </w:rPr>
              <w:t xml:space="preserve">ampaign is in force for all </w:t>
            </w:r>
            <w:r w:rsidR="00BB5843" w:rsidRPr="001368AA">
              <w:rPr>
                <w:color w:val="595959" w:themeColor="text1" w:themeTint="A6"/>
                <w:sz w:val="16"/>
                <w:szCs w:val="16"/>
              </w:rPr>
              <w:t>competitions,</w:t>
            </w:r>
            <w:r w:rsidRPr="001368AA">
              <w:rPr>
                <w:color w:val="595959" w:themeColor="text1" w:themeTint="A6"/>
                <w:sz w:val="16"/>
                <w:szCs w:val="16"/>
              </w:rPr>
              <w:t xml:space="preserve"> and all attendees are clearly reminded about what is expected of them during the event and the sanctions they face if they are not followed. Referees are also briefed to notify MSSP staff of any inappropriate behaviour from a player</w:t>
            </w:r>
            <w:r w:rsidR="00A63120" w:rsidRPr="001368AA">
              <w:rPr>
                <w:color w:val="595959" w:themeColor="text1" w:themeTint="A6"/>
                <w:sz w:val="16"/>
                <w:szCs w:val="16"/>
              </w:rPr>
              <w:t>.</w:t>
            </w:r>
            <w:r w:rsidR="000600CB" w:rsidRPr="001368AA">
              <w:rPr>
                <w:color w:val="595959" w:themeColor="text1" w:themeTint="A6"/>
                <w:sz w:val="16"/>
                <w:szCs w:val="16"/>
              </w:rPr>
              <w:t xml:space="preserve"> School’s will be asked to manage any aggressive behaviour from their own party.</w:t>
            </w:r>
          </w:p>
        </w:tc>
        <w:tc>
          <w:tcPr>
            <w:tcW w:w="918" w:type="dxa"/>
          </w:tcPr>
          <w:p w14:paraId="4C4CEA3D" w14:textId="7F05B439" w:rsidR="001C72C8" w:rsidRPr="00A621AA" w:rsidRDefault="001C72C8" w:rsidP="00BB0925">
            <w:pPr>
              <w:jc w:val="center"/>
            </w:pPr>
          </w:p>
        </w:tc>
      </w:tr>
      <w:tr w:rsidR="001C72C8" w:rsidRPr="00A621AA" w14:paraId="4380A709" w14:textId="77777777" w:rsidTr="325583B7">
        <w:tc>
          <w:tcPr>
            <w:tcW w:w="4248" w:type="dxa"/>
            <w:vAlign w:val="center"/>
          </w:tcPr>
          <w:p w14:paraId="4CDBFC42"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Aggression from crowd / public</w:t>
            </w:r>
          </w:p>
        </w:tc>
        <w:tc>
          <w:tcPr>
            <w:tcW w:w="709" w:type="dxa"/>
          </w:tcPr>
          <w:p w14:paraId="50895670" w14:textId="7459095F" w:rsidR="001C72C8" w:rsidRPr="001368AA" w:rsidRDefault="00691B52"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38C1F859" w14:textId="5BC51016" w:rsidR="001C72C8" w:rsidRPr="001368AA" w:rsidRDefault="00BD0381" w:rsidP="00A63120">
            <w:pPr>
              <w:rPr>
                <w:color w:val="595959" w:themeColor="text1" w:themeTint="A6"/>
                <w:sz w:val="16"/>
                <w:szCs w:val="16"/>
              </w:rPr>
            </w:pPr>
            <w:r w:rsidRPr="001368AA">
              <w:rPr>
                <w:color w:val="595959" w:themeColor="text1" w:themeTint="A6"/>
                <w:sz w:val="16"/>
                <w:szCs w:val="16"/>
              </w:rPr>
              <w:t>R</w:t>
            </w:r>
            <w:r w:rsidR="00A63120" w:rsidRPr="001368AA">
              <w:rPr>
                <w:color w:val="595959" w:themeColor="text1" w:themeTint="A6"/>
                <w:sz w:val="16"/>
                <w:szCs w:val="16"/>
              </w:rPr>
              <w:t>EFSPECT</w:t>
            </w:r>
            <w:r w:rsidRPr="001368AA">
              <w:rPr>
                <w:color w:val="595959" w:themeColor="text1" w:themeTint="A6"/>
                <w:sz w:val="16"/>
                <w:szCs w:val="16"/>
              </w:rPr>
              <w:t xml:space="preserve"> campaign is in force for all </w:t>
            </w:r>
            <w:r w:rsidR="00BB5843" w:rsidRPr="001368AA">
              <w:rPr>
                <w:color w:val="595959" w:themeColor="text1" w:themeTint="A6"/>
                <w:sz w:val="16"/>
                <w:szCs w:val="16"/>
              </w:rPr>
              <w:t>competitions,</w:t>
            </w:r>
            <w:r w:rsidRPr="001368AA">
              <w:rPr>
                <w:color w:val="595959" w:themeColor="text1" w:themeTint="A6"/>
                <w:sz w:val="16"/>
                <w:szCs w:val="16"/>
              </w:rPr>
              <w:t xml:space="preserve"> and all attendees are clearly reminded about what is expected of them during the event and the sanctions they face if they are not followed</w:t>
            </w:r>
            <w:r w:rsidR="00FE3D50" w:rsidRPr="001368AA">
              <w:rPr>
                <w:color w:val="595959" w:themeColor="text1" w:themeTint="A6"/>
                <w:sz w:val="16"/>
                <w:szCs w:val="16"/>
              </w:rPr>
              <w:t>. Inappropriate behaviour will also be recorded and reported back to the associated head teacher to follow up</w:t>
            </w:r>
            <w:r w:rsidR="00A63120" w:rsidRPr="001368AA">
              <w:rPr>
                <w:color w:val="595959" w:themeColor="text1" w:themeTint="A6"/>
                <w:sz w:val="16"/>
                <w:szCs w:val="16"/>
              </w:rPr>
              <w:t>.</w:t>
            </w:r>
            <w:r w:rsidR="000600CB" w:rsidRPr="001368AA">
              <w:rPr>
                <w:color w:val="595959" w:themeColor="text1" w:themeTint="A6"/>
                <w:sz w:val="16"/>
                <w:szCs w:val="16"/>
              </w:rPr>
              <w:t xml:space="preserve"> If the </w:t>
            </w:r>
            <w:r w:rsidR="00BB5843" w:rsidRPr="001368AA">
              <w:rPr>
                <w:color w:val="595959" w:themeColor="text1" w:themeTint="A6"/>
                <w:sz w:val="16"/>
                <w:szCs w:val="16"/>
              </w:rPr>
              <w:t>public</w:t>
            </w:r>
            <w:r w:rsidR="000600CB" w:rsidRPr="001368AA">
              <w:rPr>
                <w:color w:val="595959" w:themeColor="text1" w:themeTint="A6"/>
                <w:sz w:val="16"/>
                <w:szCs w:val="16"/>
              </w:rPr>
              <w:t xml:space="preserve"> display concerning behaviour MSSP will contact the </w:t>
            </w:r>
            <w:r w:rsidR="00BB5843" w:rsidRPr="001368AA">
              <w:rPr>
                <w:color w:val="595959" w:themeColor="text1" w:themeTint="A6"/>
                <w:sz w:val="16"/>
                <w:szCs w:val="16"/>
              </w:rPr>
              <w:t>police,</w:t>
            </w:r>
            <w:r w:rsidR="000600CB" w:rsidRPr="001368AA">
              <w:rPr>
                <w:color w:val="595959" w:themeColor="text1" w:themeTint="A6"/>
                <w:sz w:val="16"/>
                <w:szCs w:val="16"/>
              </w:rPr>
              <w:t xml:space="preserve"> but schools should protect their own children based on their educational visits policy and procedures. </w:t>
            </w:r>
          </w:p>
        </w:tc>
        <w:tc>
          <w:tcPr>
            <w:tcW w:w="918" w:type="dxa"/>
          </w:tcPr>
          <w:p w14:paraId="0C8FE7CE" w14:textId="18DFEF36" w:rsidR="001C72C8" w:rsidRPr="00A621AA" w:rsidRDefault="001C72C8" w:rsidP="00BB0925">
            <w:pPr>
              <w:jc w:val="center"/>
            </w:pPr>
          </w:p>
        </w:tc>
      </w:tr>
    </w:tbl>
    <w:p w14:paraId="3254BC2F" w14:textId="77777777" w:rsidR="004666C7" w:rsidRDefault="004666C7"/>
    <w:p w14:paraId="36F8DF0C" w14:textId="77777777" w:rsidR="00B769D3" w:rsidRDefault="00B769D3"/>
    <w:p w14:paraId="3DF1BBAA" w14:textId="77777777" w:rsidR="00B769D3" w:rsidRDefault="00B769D3"/>
    <w:p w14:paraId="519BB89D" w14:textId="77777777" w:rsidR="00B769D3" w:rsidRDefault="00B769D3"/>
    <w:tbl>
      <w:tblPr>
        <w:tblStyle w:val="TableGrid"/>
        <w:tblW w:w="0" w:type="auto"/>
        <w:tblLook w:val="04A0" w:firstRow="1" w:lastRow="0" w:firstColumn="1" w:lastColumn="0" w:noHBand="0" w:noVBand="1"/>
      </w:tblPr>
      <w:tblGrid>
        <w:gridCol w:w="4248"/>
        <w:gridCol w:w="709"/>
        <w:gridCol w:w="4536"/>
        <w:gridCol w:w="918"/>
      </w:tblGrid>
      <w:tr w:rsidR="00B769D3" w:rsidRPr="00A621AA" w14:paraId="37D7477B" w14:textId="77777777" w:rsidTr="00711FAE">
        <w:tc>
          <w:tcPr>
            <w:tcW w:w="4248" w:type="dxa"/>
            <w:shd w:val="clear" w:color="auto" w:fill="595959" w:themeFill="text1" w:themeFillTint="A6"/>
            <w:vAlign w:val="center"/>
          </w:tcPr>
          <w:p w14:paraId="4A48FEF7" w14:textId="46935E9D" w:rsidR="00B769D3" w:rsidRPr="00A621AA" w:rsidRDefault="00B769D3" w:rsidP="00711FAE">
            <w:pPr>
              <w:jc w:val="center"/>
              <w:rPr>
                <w:b/>
                <w:bCs/>
                <w:color w:val="FFFFFF" w:themeColor="background1"/>
                <w:sz w:val="24"/>
                <w:szCs w:val="24"/>
              </w:rPr>
            </w:pPr>
            <w:r w:rsidRPr="325583B7">
              <w:rPr>
                <w:b/>
                <w:bCs/>
                <w:color w:val="FFFFFF" w:themeColor="background1"/>
                <w:sz w:val="24"/>
                <w:szCs w:val="24"/>
              </w:rPr>
              <w:lastRenderedPageBreak/>
              <w:t>People and Organisational Hazards</w:t>
            </w:r>
            <w:r>
              <w:rPr>
                <w:b/>
                <w:bCs/>
                <w:color w:val="FFFFFF" w:themeColor="background1"/>
                <w:sz w:val="24"/>
                <w:szCs w:val="24"/>
              </w:rPr>
              <w:t xml:space="preserve"> continued…</w:t>
            </w:r>
          </w:p>
        </w:tc>
        <w:tc>
          <w:tcPr>
            <w:tcW w:w="709" w:type="dxa"/>
            <w:shd w:val="clear" w:color="auto" w:fill="595959" w:themeFill="text1" w:themeFillTint="A6"/>
            <w:vAlign w:val="center"/>
          </w:tcPr>
          <w:p w14:paraId="6D6A2D3C" w14:textId="77777777" w:rsidR="00B769D3" w:rsidRPr="00A621AA" w:rsidRDefault="00B769D3" w:rsidP="00711FAE">
            <w:pPr>
              <w:jc w:val="center"/>
              <w:rPr>
                <w:b/>
                <w:color w:val="FFFFFF" w:themeColor="background1"/>
                <w:sz w:val="24"/>
                <w:szCs w:val="24"/>
              </w:rPr>
            </w:pPr>
            <w:r w:rsidRPr="000844D7">
              <w:rPr>
                <w:b/>
                <w:color w:val="FFFFFF" w:themeColor="background1"/>
                <w:sz w:val="20"/>
                <w:szCs w:val="20"/>
              </w:rPr>
              <w:t>Risk</w:t>
            </w:r>
            <w:r w:rsidRPr="00A621AA">
              <w:rPr>
                <w:b/>
                <w:color w:val="FFFFFF" w:themeColor="background1"/>
                <w:sz w:val="24"/>
                <w:szCs w:val="24"/>
              </w:rPr>
              <w:t xml:space="preserve"> </w:t>
            </w:r>
            <w:r w:rsidRPr="00A621AA">
              <w:rPr>
                <w:b/>
                <w:color w:val="FFFFFF" w:themeColor="background1"/>
                <w:sz w:val="12"/>
                <w:szCs w:val="12"/>
              </w:rPr>
              <w:t>L,M, H or X - None</w:t>
            </w:r>
          </w:p>
        </w:tc>
        <w:tc>
          <w:tcPr>
            <w:tcW w:w="4536" w:type="dxa"/>
            <w:shd w:val="clear" w:color="auto" w:fill="595959" w:themeFill="text1" w:themeFillTint="A6"/>
            <w:vAlign w:val="center"/>
          </w:tcPr>
          <w:p w14:paraId="1D563908" w14:textId="77777777" w:rsidR="00B769D3" w:rsidRPr="000844D7" w:rsidRDefault="00B769D3" w:rsidP="00711FAE">
            <w:pPr>
              <w:jc w:val="center"/>
              <w:rPr>
                <w:b/>
                <w:color w:val="FFFFFF" w:themeColor="background1"/>
                <w:sz w:val="20"/>
                <w:szCs w:val="20"/>
              </w:rPr>
            </w:pPr>
            <w:r w:rsidRPr="000844D7">
              <w:rPr>
                <w:b/>
                <w:color w:val="FFFFFF" w:themeColor="background1"/>
                <w:sz w:val="20"/>
                <w:szCs w:val="20"/>
              </w:rPr>
              <w:t>Factors in place to reduce or avoid risk</w:t>
            </w:r>
          </w:p>
        </w:tc>
        <w:tc>
          <w:tcPr>
            <w:tcW w:w="918" w:type="dxa"/>
            <w:shd w:val="clear" w:color="auto" w:fill="595959" w:themeFill="text1" w:themeFillTint="A6"/>
            <w:vAlign w:val="center"/>
          </w:tcPr>
          <w:p w14:paraId="0FD6A07B" w14:textId="77777777" w:rsidR="00B769D3" w:rsidRPr="000844D7" w:rsidRDefault="00B769D3" w:rsidP="00711FAE">
            <w:pPr>
              <w:jc w:val="center"/>
              <w:rPr>
                <w:b/>
                <w:color w:val="FFFFFF" w:themeColor="background1"/>
                <w:sz w:val="20"/>
                <w:szCs w:val="20"/>
              </w:rPr>
            </w:pPr>
            <w:r w:rsidRPr="000844D7">
              <w:rPr>
                <w:b/>
                <w:color w:val="FFFFFF" w:themeColor="background1"/>
                <w:sz w:val="20"/>
                <w:szCs w:val="20"/>
              </w:rPr>
              <w:t>Checked</w:t>
            </w:r>
          </w:p>
        </w:tc>
      </w:tr>
      <w:tr w:rsidR="00B769D3" w:rsidRPr="00A621AA" w14:paraId="420B32AA" w14:textId="77777777" w:rsidTr="00711FAE">
        <w:tc>
          <w:tcPr>
            <w:tcW w:w="4248" w:type="dxa"/>
            <w:vAlign w:val="center"/>
          </w:tcPr>
          <w:p w14:paraId="7875C9EA" w14:textId="77777777" w:rsidR="00B769D3" w:rsidRPr="001368AA" w:rsidRDefault="00B769D3" w:rsidP="00711FAE">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Contact between participants increasing risk</w:t>
            </w:r>
          </w:p>
        </w:tc>
        <w:tc>
          <w:tcPr>
            <w:tcW w:w="709" w:type="dxa"/>
          </w:tcPr>
          <w:p w14:paraId="59D003C7" w14:textId="77777777" w:rsidR="00B769D3" w:rsidRPr="001368AA" w:rsidRDefault="00B769D3" w:rsidP="00711FAE">
            <w:pPr>
              <w:jc w:val="center"/>
              <w:rPr>
                <w:color w:val="595959" w:themeColor="text1" w:themeTint="A6"/>
                <w:sz w:val="16"/>
                <w:szCs w:val="16"/>
              </w:rPr>
            </w:pPr>
            <w:r w:rsidRPr="001368AA">
              <w:rPr>
                <w:color w:val="595959" w:themeColor="text1" w:themeTint="A6"/>
                <w:sz w:val="16"/>
                <w:szCs w:val="16"/>
              </w:rPr>
              <w:t>L</w:t>
            </w:r>
          </w:p>
        </w:tc>
        <w:tc>
          <w:tcPr>
            <w:tcW w:w="4536" w:type="dxa"/>
          </w:tcPr>
          <w:p w14:paraId="1C2DC72E"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 xml:space="preserve">Running course provide ample space for participants. Accidental contact and tripping over could occur, but running is a non-contact sport so anticipate minimal injury from this. </w:t>
            </w:r>
          </w:p>
        </w:tc>
        <w:tc>
          <w:tcPr>
            <w:tcW w:w="918" w:type="dxa"/>
          </w:tcPr>
          <w:p w14:paraId="233EFA0B" w14:textId="77777777" w:rsidR="00B769D3" w:rsidRPr="00A621AA" w:rsidRDefault="00B769D3" w:rsidP="00711FAE">
            <w:pPr>
              <w:jc w:val="center"/>
            </w:pPr>
          </w:p>
        </w:tc>
      </w:tr>
      <w:tr w:rsidR="00B769D3" w:rsidRPr="00A621AA" w14:paraId="2137270B" w14:textId="77777777" w:rsidTr="00711FAE">
        <w:tc>
          <w:tcPr>
            <w:tcW w:w="4248" w:type="dxa"/>
            <w:vAlign w:val="center"/>
          </w:tcPr>
          <w:p w14:paraId="42A38637" w14:textId="77777777" w:rsidR="00B769D3" w:rsidRPr="001368AA" w:rsidRDefault="00B769D3" w:rsidP="00711FAE">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Participants with special needs</w:t>
            </w:r>
          </w:p>
        </w:tc>
        <w:tc>
          <w:tcPr>
            <w:tcW w:w="709" w:type="dxa"/>
          </w:tcPr>
          <w:p w14:paraId="1660B962" w14:textId="77777777" w:rsidR="00B769D3" w:rsidRPr="001368AA" w:rsidRDefault="00B769D3" w:rsidP="00711FAE">
            <w:pPr>
              <w:jc w:val="center"/>
              <w:rPr>
                <w:color w:val="595959" w:themeColor="text1" w:themeTint="A6"/>
                <w:sz w:val="16"/>
                <w:szCs w:val="16"/>
              </w:rPr>
            </w:pPr>
            <w:r w:rsidRPr="001368AA">
              <w:rPr>
                <w:color w:val="595959" w:themeColor="text1" w:themeTint="A6"/>
                <w:sz w:val="16"/>
                <w:szCs w:val="16"/>
              </w:rPr>
              <w:t>L</w:t>
            </w:r>
          </w:p>
        </w:tc>
        <w:tc>
          <w:tcPr>
            <w:tcW w:w="4536" w:type="dxa"/>
          </w:tcPr>
          <w:p w14:paraId="17B4B06F"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 xml:space="preserve">Schools are briefed prior to the event on the nature/standard of the competition and are given advice on the appropriate ability level of children they should select. Event is adapted according to skill levels of children. </w:t>
            </w:r>
          </w:p>
        </w:tc>
        <w:tc>
          <w:tcPr>
            <w:tcW w:w="918" w:type="dxa"/>
          </w:tcPr>
          <w:p w14:paraId="09E13EE9" w14:textId="77777777" w:rsidR="00B769D3" w:rsidRPr="00A621AA" w:rsidRDefault="00B769D3" w:rsidP="00711FAE">
            <w:pPr>
              <w:jc w:val="center"/>
            </w:pPr>
          </w:p>
        </w:tc>
      </w:tr>
      <w:tr w:rsidR="00B769D3" w:rsidRPr="00A621AA" w14:paraId="0F983AEE" w14:textId="77777777" w:rsidTr="00711FAE">
        <w:tc>
          <w:tcPr>
            <w:tcW w:w="4248" w:type="dxa"/>
            <w:vAlign w:val="center"/>
          </w:tcPr>
          <w:p w14:paraId="5BE1A5E3" w14:textId="77777777" w:rsidR="00B769D3" w:rsidRPr="001368AA" w:rsidRDefault="00B769D3" w:rsidP="00711FAE">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Participants warmed up appropriately</w:t>
            </w:r>
          </w:p>
        </w:tc>
        <w:tc>
          <w:tcPr>
            <w:tcW w:w="709" w:type="dxa"/>
          </w:tcPr>
          <w:p w14:paraId="7AA5EDF2" w14:textId="77777777" w:rsidR="00B769D3" w:rsidRPr="001368AA" w:rsidRDefault="00B769D3" w:rsidP="00711FAE">
            <w:pPr>
              <w:jc w:val="center"/>
              <w:rPr>
                <w:color w:val="595959" w:themeColor="text1" w:themeTint="A6"/>
                <w:sz w:val="16"/>
                <w:szCs w:val="16"/>
              </w:rPr>
            </w:pPr>
            <w:r w:rsidRPr="001368AA">
              <w:rPr>
                <w:color w:val="595959" w:themeColor="text1" w:themeTint="A6"/>
                <w:sz w:val="16"/>
                <w:szCs w:val="16"/>
              </w:rPr>
              <w:t>L</w:t>
            </w:r>
          </w:p>
        </w:tc>
        <w:tc>
          <w:tcPr>
            <w:tcW w:w="4536" w:type="dxa"/>
          </w:tcPr>
          <w:p w14:paraId="4AA6601D"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 xml:space="preserve">It is the school’s/parent’s responsibility to ensure the children are dressed appropriately. Event information including location, surface played on are sent to schools in the weeks leading up to the event. School teachers are to lead their teams in warmups. </w:t>
            </w:r>
          </w:p>
        </w:tc>
        <w:tc>
          <w:tcPr>
            <w:tcW w:w="918" w:type="dxa"/>
          </w:tcPr>
          <w:p w14:paraId="6BC21478" w14:textId="77777777" w:rsidR="00B769D3" w:rsidRPr="00A621AA" w:rsidRDefault="00B769D3" w:rsidP="00711FAE">
            <w:pPr>
              <w:jc w:val="center"/>
            </w:pPr>
          </w:p>
        </w:tc>
      </w:tr>
      <w:tr w:rsidR="00B769D3" w:rsidRPr="00A621AA" w14:paraId="695D4E8B" w14:textId="77777777" w:rsidTr="00711FAE">
        <w:tc>
          <w:tcPr>
            <w:tcW w:w="4248" w:type="dxa"/>
            <w:vAlign w:val="center"/>
          </w:tcPr>
          <w:p w14:paraId="5E196F56" w14:textId="77777777" w:rsidR="00B769D3" w:rsidRPr="001368AA" w:rsidRDefault="00B769D3" w:rsidP="00711FAE">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Terrorism/Emergency evacuation</w:t>
            </w:r>
          </w:p>
        </w:tc>
        <w:tc>
          <w:tcPr>
            <w:tcW w:w="709" w:type="dxa"/>
          </w:tcPr>
          <w:p w14:paraId="10D11CE6" w14:textId="77777777" w:rsidR="00B769D3" w:rsidRPr="001368AA" w:rsidRDefault="00B769D3" w:rsidP="00711FAE">
            <w:pPr>
              <w:jc w:val="center"/>
              <w:rPr>
                <w:color w:val="595959" w:themeColor="text1" w:themeTint="A6"/>
                <w:sz w:val="16"/>
                <w:szCs w:val="16"/>
              </w:rPr>
            </w:pPr>
            <w:r w:rsidRPr="001368AA">
              <w:rPr>
                <w:color w:val="595959" w:themeColor="text1" w:themeTint="A6"/>
                <w:sz w:val="16"/>
                <w:szCs w:val="16"/>
              </w:rPr>
              <w:t>L</w:t>
            </w:r>
          </w:p>
        </w:tc>
        <w:tc>
          <w:tcPr>
            <w:tcW w:w="4536" w:type="dxa"/>
          </w:tcPr>
          <w:p w14:paraId="414E5130"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Outside area – In the case of a sudden need to move all children from the park MSSP will work with teachers to identify the safest exit to use and ask children to return to the schoolteacher in their school waiting area which will be marked out in the competition area at the start of the event. Schools to decide and to communicate with their children where/how to evacuate and which exit to use based on the situation and response to an unexpected danger.</w:t>
            </w:r>
          </w:p>
          <w:p w14:paraId="748D69AA" w14:textId="77777777" w:rsidR="00B769D3" w:rsidRPr="001368AA" w:rsidRDefault="00B769D3" w:rsidP="00711FAE">
            <w:pPr>
              <w:rPr>
                <w:b/>
                <w:bCs/>
                <w:color w:val="595959" w:themeColor="text1" w:themeTint="A6"/>
                <w:sz w:val="16"/>
                <w:szCs w:val="16"/>
              </w:rPr>
            </w:pPr>
            <w:r w:rsidRPr="001368AA">
              <w:rPr>
                <w:color w:val="595959" w:themeColor="text1" w:themeTint="A6"/>
                <w:sz w:val="16"/>
                <w:szCs w:val="16"/>
              </w:rPr>
              <w:t>•</w:t>
            </w:r>
            <w:r w:rsidRPr="001368AA">
              <w:rPr>
                <w:b/>
                <w:bCs/>
                <w:color w:val="595959" w:themeColor="text1" w:themeTint="A6"/>
                <w:sz w:val="16"/>
                <w:szCs w:val="16"/>
              </w:rPr>
              <w:tab/>
              <w:t>Lockdown/invacuation principles where relevant.</w:t>
            </w:r>
          </w:p>
          <w:p w14:paraId="701B86AE"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Designated rendezvous point.</w:t>
            </w:r>
          </w:p>
          <w:p w14:paraId="6B0ABF03" w14:textId="77777777" w:rsidR="00B769D3" w:rsidRPr="001368AA" w:rsidRDefault="00B769D3" w:rsidP="00711FAE">
            <w:pPr>
              <w:rPr>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Event Control Lead.</w:t>
            </w:r>
          </w:p>
        </w:tc>
        <w:tc>
          <w:tcPr>
            <w:tcW w:w="918" w:type="dxa"/>
          </w:tcPr>
          <w:p w14:paraId="164ED565" w14:textId="77777777" w:rsidR="00B769D3" w:rsidRPr="00A621AA" w:rsidRDefault="00B769D3" w:rsidP="00711FAE">
            <w:pPr>
              <w:jc w:val="center"/>
            </w:pPr>
          </w:p>
        </w:tc>
      </w:tr>
      <w:tr w:rsidR="00B769D3" w:rsidRPr="00A621AA" w14:paraId="040726A0" w14:textId="77777777" w:rsidTr="00711FAE">
        <w:tc>
          <w:tcPr>
            <w:tcW w:w="4248" w:type="dxa"/>
            <w:vAlign w:val="center"/>
          </w:tcPr>
          <w:p w14:paraId="3B9B15F2" w14:textId="77777777" w:rsidR="00B769D3" w:rsidRPr="001368AA" w:rsidRDefault="00B769D3" w:rsidP="00711FAE">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 xml:space="preserve">Participants wearing safety clothing or accessories – </w:t>
            </w:r>
            <w:proofErr w:type="spellStart"/>
            <w:r w:rsidRPr="001368AA">
              <w:rPr>
                <w:rFonts w:asciiTheme="minorHAnsi" w:hAnsiTheme="minorHAnsi"/>
                <w:b w:val="0"/>
                <w:bCs w:val="0"/>
                <w:color w:val="595959" w:themeColor="text1" w:themeTint="A6"/>
                <w:szCs w:val="16"/>
              </w:rPr>
              <w:t>i.e</w:t>
            </w:r>
            <w:proofErr w:type="spellEnd"/>
            <w:r w:rsidRPr="001368AA">
              <w:rPr>
                <w:rFonts w:asciiTheme="minorHAnsi" w:hAnsiTheme="minorHAnsi"/>
                <w:b w:val="0"/>
                <w:bCs w:val="0"/>
                <w:color w:val="595959" w:themeColor="text1" w:themeTint="A6"/>
                <w:szCs w:val="16"/>
              </w:rPr>
              <w:t xml:space="preserve"> shin pads, mouth guards</w:t>
            </w:r>
          </w:p>
        </w:tc>
        <w:tc>
          <w:tcPr>
            <w:tcW w:w="709" w:type="dxa"/>
          </w:tcPr>
          <w:p w14:paraId="47A5AA86" w14:textId="77777777" w:rsidR="00B769D3" w:rsidRPr="001368AA" w:rsidRDefault="00B769D3" w:rsidP="00711FAE">
            <w:pPr>
              <w:jc w:val="center"/>
              <w:rPr>
                <w:color w:val="595959" w:themeColor="text1" w:themeTint="A6"/>
                <w:sz w:val="16"/>
                <w:szCs w:val="16"/>
              </w:rPr>
            </w:pPr>
            <w:r w:rsidRPr="001368AA">
              <w:rPr>
                <w:color w:val="595959" w:themeColor="text1" w:themeTint="A6"/>
                <w:sz w:val="16"/>
                <w:szCs w:val="16"/>
              </w:rPr>
              <w:t>L</w:t>
            </w:r>
          </w:p>
        </w:tc>
        <w:tc>
          <w:tcPr>
            <w:tcW w:w="4536" w:type="dxa"/>
          </w:tcPr>
          <w:p w14:paraId="398BA6B4"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 xml:space="preserve">It is the school’s/parent’s responsibility to ensure the children are equipped appropriately. Event information including location, surface played on available on the website </w:t>
            </w:r>
            <w:hyperlink r:id="rId12" w:history="1">
              <w:r w:rsidRPr="001368AA">
                <w:rPr>
                  <w:rStyle w:val="Hyperlink"/>
                  <w:color w:val="595959" w:themeColor="text1" w:themeTint="A6"/>
                  <w:sz w:val="16"/>
                  <w:szCs w:val="16"/>
                </w:rPr>
                <w:t>www.mertonssp.org.uk</w:t>
              </w:r>
            </w:hyperlink>
            <w:r w:rsidRPr="001368AA">
              <w:rPr>
                <w:color w:val="595959" w:themeColor="text1" w:themeTint="A6"/>
                <w:sz w:val="16"/>
                <w:szCs w:val="16"/>
              </w:rPr>
              <w:t xml:space="preserve"> . Children may get muddy if the weather is/has been wet. </w:t>
            </w:r>
          </w:p>
        </w:tc>
        <w:tc>
          <w:tcPr>
            <w:tcW w:w="918" w:type="dxa"/>
          </w:tcPr>
          <w:p w14:paraId="3D8720EE" w14:textId="77777777" w:rsidR="00B769D3" w:rsidRPr="00A621AA" w:rsidRDefault="00B769D3" w:rsidP="00711FAE">
            <w:pPr>
              <w:jc w:val="center"/>
            </w:pPr>
          </w:p>
        </w:tc>
      </w:tr>
      <w:tr w:rsidR="00B769D3" w:rsidRPr="00A621AA" w14:paraId="5459368A" w14:textId="77777777" w:rsidTr="00711FAE">
        <w:tc>
          <w:tcPr>
            <w:tcW w:w="4248" w:type="dxa"/>
          </w:tcPr>
          <w:p w14:paraId="21618BA3"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Participants wearing suitable attire</w:t>
            </w:r>
          </w:p>
        </w:tc>
        <w:tc>
          <w:tcPr>
            <w:tcW w:w="709" w:type="dxa"/>
          </w:tcPr>
          <w:p w14:paraId="3636B8F1" w14:textId="77777777" w:rsidR="00B769D3" w:rsidRPr="001368AA" w:rsidRDefault="00B769D3" w:rsidP="00711FAE">
            <w:pPr>
              <w:jc w:val="center"/>
              <w:rPr>
                <w:color w:val="595959" w:themeColor="text1" w:themeTint="A6"/>
                <w:sz w:val="16"/>
                <w:szCs w:val="16"/>
              </w:rPr>
            </w:pPr>
            <w:r w:rsidRPr="001368AA">
              <w:rPr>
                <w:color w:val="595959" w:themeColor="text1" w:themeTint="A6"/>
                <w:sz w:val="16"/>
                <w:szCs w:val="16"/>
              </w:rPr>
              <w:t>L</w:t>
            </w:r>
          </w:p>
        </w:tc>
        <w:tc>
          <w:tcPr>
            <w:tcW w:w="4536" w:type="dxa"/>
          </w:tcPr>
          <w:p w14:paraId="6C61CF63"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 xml:space="preserve">It is the school’s/parents responsibility to ensure the children are dressed appropriately. Event information including location, surface played on are sent to schools prior to the event. </w:t>
            </w:r>
          </w:p>
        </w:tc>
        <w:tc>
          <w:tcPr>
            <w:tcW w:w="918" w:type="dxa"/>
          </w:tcPr>
          <w:p w14:paraId="7F5E00FF" w14:textId="77777777" w:rsidR="00B769D3" w:rsidRPr="00A621AA" w:rsidRDefault="00B769D3" w:rsidP="00711FAE">
            <w:pPr>
              <w:jc w:val="center"/>
            </w:pPr>
          </w:p>
        </w:tc>
      </w:tr>
      <w:tr w:rsidR="00B769D3" w:rsidRPr="00A621AA" w14:paraId="16F03D93" w14:textId="77777777" w:rsidTr="00711FAE">
        <w:tc>
          <w:tcPr>
            <w:tcW w:w="4248" w:type="dxa"/>
          </w:tcPr>
          <w:p w14:paraId="7D8E285E"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Danger of interference by members of the public</w:t>
            </w:r>
          </w:p>
        </w:tc>
        <w:tc>
          <w:tcPr>
            <w:tcW w:w="709" w:type="dxa"/>
          </w:tcPr>
          <w:p w14:paraId="51AF8EFD" w14:textId="77777777" w:rsidR="00B769D3" w:rsidRPr="001368AA" w:rsidRDefault="00B769D3" w:rsidP="00711FAE">
            <w:pPr>
              <w:jc w:val="center"/>
              <w:rPr>
                <w:color w:val="595959" w:themeColor="text1" w:themeTint="A6"/>
                <w:sz w:val="16"/>
                <w:szCs w:val="16"/>
              </w:rPr>
            </w:pPr>
            <w:r w:rsidRPr="001368AA">
              <w:rPr>
                <w:color w:val="595959" w:themeColor="text1" w:themeTint="A6"/>
                <w:sz w:val="16"/>
                <w:szCs w:val="16"/>
              </w:rPr>
              <w:t>L</w:t>
            </w:r>
          </w:p>
        </w:tc>
        <w:tc>
          <w:tcPr>
            <w:tcW w:w="4536" w:type="dxa"/>
          </w:tcPr>
          <w:p w14:paraId="570D6F07"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 xml:space="preserve">MSSP Staff and Visiting teachers briefed and stationed around the start/finish areas between spectators/members of the public. Schools should brief </w:t>
            </w:r>
            <w:proofErr w:type="spellStart"/>
            <w:r w:rsidRPr="001368AA">
              <w:rPr>
                <w:color w:val="595959" w:themeColor="text1" w:themeTint="A6"/>
                <w:sz w:val="16"/>
                <w:szCs w:val="16"/>
              </w:rPr>
              <w:t>chn</w:t>
            </w:r>
            <w:proofErr w:type="spellEnd"/>
            <w:r w:rsidRPr="001368AA">
              <w:rPr>
                <w:color w:val="595959" w:themeColor="text1" w:themeTint="A6"/>
                <w:sz w:val="16"/>
                <w:szCs w:val="16"/>
              </w:rPr>
              <w:t xml:space="preserve"> on ‘stranger danger’ before attending the event. </w:t>
            </w:r>
          </w:p>
        </w:tc>
        <w:tc>
          <w:tcPr>
            <w:tcW w:w="918" w:type="dxa"/>
          </w:tcPr>
          <w:p w14:paraId="396947B2" w14:textId="77777777" w:rsidR="00B769D3" w:rsidRPr="00A621AA" w:rsidRDefault="00B769D3" w:rsidP="00711FAE">
            <w:pPr>
              <w:jc w:val="center"/>
            </w:pPr>
          </w:p>
        </w:tc>
      </w:tr>
      <w:tr w:rsidR="00B769D3" w:rsidRPr="00A621AA" w14:paraId="44452F69" w14:textId="77777777" w:rsidTr="00711FAE">
        <w:tc>
          <w:tcPr>
            <w:tcW w:w="4248" w:type="dxa"/>
          </w:tcPr>
          <w:p w14:paraId="1976F5F0"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Photo consent for children / staff / volunteers / officials</w:t>
            </w:r>
          </w:p>
          <w:p w14:paraId="03C5C13F" w14:textId="77777777" w:rsidR="00B769D3" w:rsidRPr="001368AA" w:rsidRDefault="00B769D3" w:rsidP="00711FAE">
            <w:pPr>
              <w:rPr>
                <w:color w:val="595959" w:themeColor="text1" w:themeTint="A6"/>
                <w:sz w:val="16"/>
                <w:szCs w:val="16"/>
              </w:rPr>
            </w:pPr>
          </w:p>
        </w:tc>
        <w:tc>
          <w:tcPr>
            <w:tcW w:w="709" w:type="dxa"/>
          </w:tcPr>
          <w:p w14:paraId="5493452F" w14:textId="77777777" w:rsidR="00B769D3" w:rsidRPr="001368AA" w:rsidRDefault="00B769D3" w:rsidP="00711FAE">
            <w:pPr>
              <w:jc w:val="center"/>
              <w:rPr>
                <w:color w:val="595959" w:themeColor="text1" w:themeTint="A6"/>
                <w:sz w:val="16"/>
                <w:szCs w:val="16"/>
              </w:rPr>
            </w:pPr>
            <w:r w:rsidRPr="001368AA">
              <w:rPr>
                <w:color w:val="595959" w:themeColor="text1" w:themeTint="A6"/>
                <w:sz w:val="16"/>
                <w:szCs w:val="16"/>
              </w:rPr>
              <w:t>L</w:t>
            </w:r>
          </w:p>
        </w:tc>
        <w:tc>
          <w:tcPr>
            <w:tcW w:w="4536" w:type="dxa"/>
          </w:tcPr>
          <w:p w14:paraId="30D1F7DD"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All consent is recorded at the start of the event when they sign in</w:t>
            </w:r>
            <w:ins w:id="2" w:author="Nicola Ryan (MSSP)" w:date="2021-09-29T09:46:00Z">
              <w:r w:rsidRPr="001368AA">
                <w:rPr>
                  <w:color w:val="595959" w:themeColor="text1" w:themeTint="A6"/>
                  <w:sz w:val="16"/>
                  <w:szCs w:val="16"/>
                </w:rPr>
                <w:t>.</w:t>
              </w:r>
            </w:ins>
          </w:p>
          <w:p w14:paraId="021EA052"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Schools remain responsible for ensuring media permissions are accurate.</w:t>
            </w:r>
          </w:p>
          <w:p w14:paraId="6BF924C1" w14:textId="77777777" w:rsidR="00B769D3" w:rsidRPr="001368AA" w:rsidRDefault="00B769D3" w:rsidP="00711FAE">
            <w:pPr>
              <w:rPr>
                <w:color w:val="595959" w:themeColor="text1" w:themeTint="A6"/>
                <w:sz w:val="16"/>
                <w:szCs w:val="16"/>
              </w:rPr>
            </w:pPr>
            <w:r w:rsidRPr="001368AA">
              <w:rPr>
                <w:b/>
                <w:bCs/>
                <w:color w:val="595959" w:themeColor="text1" w:themeTint="A6"/>
                <w:sz w:val="16"/>
                <w:szCs w:val="16"/>
              </w:rPr>
              <w:t>Restrictions communicated to photographers and volunteers.</w:t>
            </w:r>
          </w:p>
        </w:tc>
        <w:tc>
          <w:tcPr>
            <w:tcW w:w="918" w:type="dxa"/>
          </w:tcPr>
          <w:p w14:paraId="5003FE72" w14:textId="77777777" w:rsidR="00B769D3" w:rsidRPr="00A621AA" w:rsidRDefault="00B769D3" w:rsidP="00711FAE">
            <w:pPr>
              <w:jc w:val="center"/>
            </w:pPr>
          </w:p>
        </w:tc>
      </w:tr>
      <w:tr w:rsidR="00B769D3" w:rsidRPr="00A621AA" w14:paraId="08955B39" w14:textId="77777777" w:rsidTr="00711FAE">
        <w:tc>
          <w:tcPr>
            <w:tcW w:w="4248" w:type="dxa"/>
          </w:tcPr>
          <w:p w14:paraId="2D389A60"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Pregnancy or Conditions to consider safety of Staff / Volunteers</w:t>
            </w:r>
          </w:p>
        </w:tc>
        <w:tc>
          <w:tcPr>
            <w:tcW w:w="709" w:type="dxa"/>
          </w:tcPr>
          <w:p w14:paraId="6F87166F" w14:textId="77777777" w:rsidR="00B769D3" w:rsidRPr="001368AA" w:rsidRDefault="00B769D3" w:rsidP="00711FAE">
            <w:pPr>
              <w:jc w:val="center"/>
              <w:rPr>
                <w:color w:val="595959" w:themeColor="text1" w:themeTint="A6"/>
                <w:sz w:val="16"/>
                <w:szCs w:val="16"/>
              </w:rPr>
            </w:pPr>
            <w:r w:rsidRPr="001368AA">
              <w:rPr>
                <w:color w:val="595959" w:themeColor="text1" w:themeTint="A6"/>
                <w:sz w:val="16"/>
                <w:szCs w:val="16"/>
              </w:rPr>
              <w:t>L</w:t>
            </w:r>
          </w:p>
        </w:tc>
        <w:tc>
          <w:tcPr>
            <w:tcW w:w="4536" w:type="dxa"/>
          </w:tcPr>
          <w:p w14:paraId="2C749E0E" w14:textId="77777777" w:rsidR="00B769D3" w:rsidRPr="001368AA" w:rsidRDefault="00B769D3" w:rsidP="00711FAE">
            <w:pPr>
              <w:rPr>
                <w:color w:val="595959" w:themeColor="text1" w:themeTint="A6"/>
                <w:sz w:val="16"/>
                <w:szCs w:val="16"/>
              </w:rPr>
            </w:pPr>
            <w:r w:rsidRPr="001368AA">
              <w:rPr>
                <w:color w:val="595959" w:themeColor="text1" w:themeTint="A6"/>
                <w:sz w:val="16"/>
                <w:szCs w:val="16"/>
              </w:rPr>
              <w:t xml:space="preserve">Suitable chairs and benches available for visiting staff and volunteers. These are set back away from the playing spaces. </w:t>
            </w:r>
          </w:p>
        </w:tc>
        <w:tc>
          <w:tcPr>
            <w:tcW w:w="918" w:type="dxa"/>
          </w:tcPr>
          <w:p w14:paraId="10E05123" w14:textId="77777777" w:rsidR="00B769D3" w:rsidRPr="00A621AA" w:rsidRDefault="00B769D3" w:rsidP="00711FAE">
            <w:pPr>
              <w:jc w:val="center"/>
            </w:pPr>
          </w:p>
        </w:tc>
      </w:tr>
      <w:tr w:rsidR="00B769D3" w:rsidRPr="00A621AA" w14:paraId="6D0C7103" w14:textId="77777777" w:rsidTr="00711FAE">
        <w:tc>
          <w:tcPr>
            <w:tcW w:w="4248" w:type="dxa"/>
          </w:tcPr>
          <w:p w14:paraId="64D95353"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Participant Distress, Anxiety or Dysregulation (SEND Specific)</w:t>
            </w:r>
          </w:p>
        </w:tc>
        <w:tc>
          <w:tcPr>
            <w:tcW w:w="709" w:type="dxa"/>
          </w:tcPr>
          <w:p w14:paraId="005E8B25" w14:textId="77777777" w:rsidR="00B769D3" w:rsidRPr="001368AA" w:rsidRDefault="00B769D3" w:rsidP="00711FAE">
            <w:pPr>
              <w:jc w:val="center"/>
              <w:rPr>
                <w:b/>
                <w:bCs/>
                <w:color w:val="595959" w:themeColor="text1" w:themeTint="A6"/>
                <w:sz w:val="16"/>
                <w:szCs w:val="16"/>
              </w:rPr>
            </w:pPr>
            <w:r w:rsidRPr="001368AA">
              <w:rPr>
                <w:b/>
                <w:bCs/>
                <w:color w:val="595959" w:themeColor="text1" w:themeTint="A6"/>
                <w:sz w:val="16"/>
                <w:szCs w:val="16"/>
              </w:rPr>
              <w:t>M</w:t>
            </w:r>
          </w:p>
        </w:tc>
        <w:tc>
          <w:tcPr>
            <w:tcW w:w="4536" w:type="dxa"/>
          </w:tcPr>
          <w:p w14:paraId="460CC4CF"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Quiet space identified.</w:t>
            </w:r>
          </w:p>
          <w:p w14:paraId="72E72625"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Schools provide information on pupils requiring additional support.</w:t>
            </w:r>
          </w:p>
          <w:p w14:paraId="28AF45B7"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Flexibility to withdraw or shorten participation.</w:t>
            </w:r>
          </w:p>
          <w:p w14:paraId="67124316"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Visual course maps issued beforehand.</w:t>
            </w:r>
          </w:p>
          <w:p w14:paraId="42A49961"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Familiarisation walk available before race start.</w:t>
            </w:r>
          </w:p>
          <w:p w14:paraId="3F9CF7C7"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School staff remain with pupils requiring emotional support.</w:t>
            </w:r>
          </w:p>
        </w:tc>
        <w:tc>
          <w:tcPr>
            <w:tcW w:w="918" w:type="dxa"/>
          </w:tcPr>
          <w:p w14:paraId="03DA6975" w14:textId="77777777" w:rsidR="00B769D3" w:rsidRPr="00A621AA" w:rsidRDefault="00B769D3" w:rsidP="00711FAE">
            <w:pPr>
              <w:jc w:val="center"/>
            </w:pPr>
          </w:p>
        </w:tc>
      </w:tr>
      <w:tr w:rsidR="00B769D3" w:rsidRPr="00A621AA" w14:paraId="6E92A303" w14:textId="77777777" w:rsidTr="00711FAE">
        <w:tc>
          <w:tcPr>
            <w:tcW w:w="4248" w:type="dxa"/>
          </w:tcPr>
          <w:p w14:paraId="1158732F"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Hydration and Heat Management</w:t>
            </w:r>
          </w:p>
        </w:tc>
        <w:tc>
          <w:tcPr>
            <w:tcW w:w="709" w:type="dxa"/>
          </w:tcPr>
          <w:p w14:paraId="0947858E" w14:textId="77777777" w:rsidR="00B769D3" w:rsidRPr="001368AA" w:rsidRDefault="00B769D3" w:rsidP="00711FAE">
            <w:pPr>
              <w:jc w:val="center"/>
              <w:rPr>
                <w:b/>
                <w:bCs/>
                <w:color w:val="595959" w:themeColor="text1" w:themeTint="A6"/>
                <w:sz w:val="16"/>
                <w:szCs w:val="16"/>
              </w:rPr>
            </w:pPr>
          </w:p>
        </w:tc>
        <w:tc>
          <w:tcPr>
            <w:tcW w:w="4536" w:type="dxa"/>
          </w:tcPr>
          <w:p w14:paraId="17DB43E6"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Schools instructed to bring water bottles.</w:t>
            </w:r>
          </w:p>
          <w:p w14:paraId="51C88195"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Water availability at finish area.</w:t>
            </w:r>
          </w:p>
          <w:p w14:paraId="141FFF5B"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Event shortened/postponed if temperatures become excessive.</w:t>
            </w:r>
          </w:p>
          <w:p w14:paraId="2A9411D0" w14:textId="77777777" w:rsidR="00B769D3" w:rsidRPr="001368AA" w:rsidRDefault="00B769D3" w:rsidP="00711FAE">
            <w:pPr>
              <w:rPr>
                <w:b/>
                <w:bCs/>
                <w:color w:val="595959" w:themeColor="text1" w:themeTint="A6"/>
                <w:sz w:val="16"/>
                <w:szCs w:val="16"/>
              </w:rPr>
            </w:pPr>
            <w:r w:rsidRPr="001368AA">
              <w:rPr>
                <w:b/>
                <w:bCs/>
                <w:color w:val="595959" w:themeColor="text1" w:themeTint="A6"/>
                <w:sz w:val="16"/>
                <w:szCs w:val="16"/>
              </w:rPr>
              <w:t>Additional shade/rest periods if required.</w:t>
            </w:r>
          </w:p>
        </w:tc>
        <w:tc>
          <w:tcPr>
            <w:tcW w:w="918" w:type="dxa"/>
          </w:tcPr>
          <w:p w14:paraId="0D7C248B" w14:textId="77777777" w:rsidR="00B769D3" w:rsidRPr="00A621AA" w:rsidRDefault="00B769D3" w:rsidP="00711FAE">
            <w:pPr>
              <w:jc w:val="center"/>
            </w:pPr>
          </w:p>
        </w:tc>
      </w:tr>
    </w:tbl>
    <w:p w14:paraId="52BA25CD" w14:textId="77777777" w:rsidR="00B769D3" w:rsidRDefault="00B769D3"/>
    <w:p w14:paraId="7AAC86FD" w14:textId="77777777" w:rsidR="001368AA" w:rsidRDefault="001368AA"/>
    <w:p w14:paraId="32372A52" w14:textId="77777777" w:rsidR="001368AA" w:rsidRDefault="001368AA"/>
    <w:p w14:paraId="292CE14B" w14:textId="77777777" w:rsidR="001368AA" w:rsidRDefault="001368AA"/>
    <w:p w14:paraId="5BAE0080" w14:textId="77777777" w:rsidR="001368AA" w:rsidRDefault="001368AA"/>
    <w:p w14:paraId="28AA61DB" w14:textId="77777777" w:rsidR="001368AA" w:rsidRDefault="001368AA"/>
    <w:p w14:paraId="42C10391" w14:textId="77777777" w:rsidR="001368AA" w:rsidRDefault="001368AA"/>
    <w:p w14:paraId="3FCF3F98" w14:textId="77777777" w:rsidR="001368AA" w:rsidRDefault="001368AA"/>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45"/>
        <w:gridCol w:w="709"/>
        <w:gridCol w:w="4556"/>
        <w:gridCol w:w="915"/>
      </w:tblGrid>
      <w:tr w:rsidR="00E04E68" w14:paraId="65304FDC" w14:textId="77777777" w:rsidTr="00711FAE">
        <w:trPr>
          <w:trHeight w:val="300"/>
        </w:trPr>
        <w:tc>
          <w:tcPr>
            <w:tcW w:w="4245" w:type="dxa"/>
            <w:shd w:val="clear" w:color="auto" w:fill="595959" w:themeFill="text1" w:themeFillTint="A6"/>
            <w:tcMar>
              <w:left w:w="105" w:type="dxa"/>
              <w:right w:w="105" w:type="dxa"/>
            </w:tcMar>
            <w:vAlign w:val="center"/>
          </w:tcPr>
          <w:p w14:paraId="50445834" w14:textId="059A109C" w:rsidR="00E04E68" w:rsidRPr="00E04E68" w:rsidRDefault="00E04E68" w:rsidP="00711FAE">
            <w:pPr>
              <w:pStyle w:val="Heading3"/>
              <w:rPr>
                <w:rFonts w:ascii="Calibri" w:eastAsia="Calibri" w:hAnsi="Calibri" w:cs="Calibri"/>
                <w:color w:val="FFFFFF" w:themeColor="background1"/>
                <w:sz w:val="24"/>
              </w:rPr>
            </w:pPr>
            <w:r w:rsidRPr="00E04E68">
              <w:rPr>
                <w:rFonts w:ascii="Calibri" w:eastAsia="Calibri" w:hAnsi="Calibri" w:cs="Calibri"/>
                <w:color w:val="FFFFFF" w:themeColor="background1"/>
                <w:sz w:val="24"/>
              </w:rPr>
              <w:lastRenderedPageBreak/>
              <w:t>Inclusive Practice SEND considerations</w:t>
            </w:r>
          </w:p>
        </w:tc>
        <w:tc>
          <w:tcPr>
            <w:tcW w:w="709" w:type="dxa"/>
            <w:shd w:val="clear" w:color="auto" w:fill="595959" w:themeFill="text1" w:themeFillTint="A6"/>
            <w:tcMar>
              <w:left w:w="105" w:type="dxa"/>
              <w:right w:w="105" w:type="dxa"/>
            </w:tcMar>
            <w:vAlign w:val="center"/>
          </w:tcPr>
          <w:p w14:paraId="68F8AD36" w14:textId="77777777" w:rsidR="00E04E68" w:rsidRDefault="00E04E68" w:rsidP="00711FAE">
            <w:pPr>
              <w:spacing w:line="259" w:lineRule="auto"/>
              <w:jc w:val="center"/>
              <w:rPr>
                <w:rFonts w:ascii="Calibri" w:eastAsia="Calibri" w:hAnsi="Calibri" w:cs="Calibri"/>
                <w:color w:val="FFFFFF" w:themeColor="background1"/>
                <w:sz w:val="12"/>
                <w:szCs w:val="12"/>
              </w:rPr>
            </w:pPr>
            <w:r w:rsidRPr="000844D7">
              <w:rPr>
                <w:rFonts w:ascii="Calibri" w:eastAsia="Calibri" w:hAnsi="Calibri" w:cs="Calibri"/>
                <w:b/>
                <w:bCs/>
                <w:color w:val="FFFFFF" w:themeColor="background1"/>
                <w:sz w:val="20"/>
                <w:szCs w:val="20"/>
              </w:rPr>
              <w:t xml:space="preserve">Risk </w:t>
            </w:r>
            <w:r w:rsidRPr="325583B7">
              <w:rPr>
                <w:rFonts w:ascii="Calibri" w:eastAsia="Calibri" w:hAnsi="Calibri" w:cs="Calibri"/>
                <w:b/>
                <w:bCs/>
                <w:color w:val="FFFFFF" w:themeColor="background1"/>
                <w:sz w:val="12"/>
                <w:szCs w:val="12"/>
              </w:rPr>
              <w:t>L,M, H or X - None</w:t>
            </w:r>
          </w:p>
        </w:tc>
        <w:tc>
          <w:tcPr>
            <w:tcW w:w="4556" w:type="dxa"/>
            <w:shd w:val="clear" w:color="auto" w:fill="595959" w:themeFill="text1" w:themeFillTint="A6"/>
            <w:tcMar>
              <w:left w:w="105" w:type="dxa"/>
              <w:right w:w="105" w:type="dxa"/>
            </w:tcMar>
            <w:vAlign w:val="center"/>
          </w:tcPr>
          <w:p w14:paraId="2719E728" w14:textId="77777777" w:rsidR="00E04E68" w:rsidRPr="000844D7" w:rsidRDefault="00E04E68" w:rsidP="000844D7">
            <w:pPr>
              <w:spacing w:line="259" w:lineRule="auto"/>
              <w:jc w:val="center"/>
              <w:rPr>
                <w:rFonts w:ascii="Calibri" w:eastAsia="Calibri" w:hAnsi="Calibri" w:cs="Calibri"/>
                <w:color w:val="FFFFFF" w:themeColor="background1"/>
                <w:sz w:val="20"/>
                <w:szCs w:val="20"/>
              </w:rPr>
            </w:pPr>
            <w:r w:rsidRPr="000844D7">
              <w:rPr>
                <w:rFonts w:ascii="Calibri" w:eastAsia="Calibri" w:hAnsi="Calibri" w:cs="Calibri"/>
                <w:b/>
                <w:bCs/>
                <w:color w:val="FFFFFF" w:themeColor="background1"/>
                <w:sz w:val="20"/>
                <w:szCs w:val="20"/>
              </w:rPr>
              <w:t>Factors in place to reduce or avoid risk</w:t>
            </w:r>
          </w:p>
        </w:tc>
        <w:tc>
          <w:tcPr>
            <w:tcW w:w="915" w:type="dxa"/>
            <w:shd w:val="clear" w:color="auto" w:fill="595959" w:themeFill="text1" w:themeFillTint="A6"/>
            <w:tcMar>
              <w:left w:w="105" w:type="dxa"/>
              <w:right w:w="105" w:type="dxa"/>
            </w:tcMar>
            <w:vAlign w:val="center"/>
          </w:tcPr>
          <w:p w14:paraId="27C5AAA5" w14:textId="77777777" w:rsidR="00E04E68" w:rsidRPr="000844D7" w:rsidRDefault="00E04E68" w:rsidP="000844D7">
            <w:pPr>
              <w:spacing w:line="259" w:lineRule="auto"/>
              <w:jc w:val="center"/>
              <w:rPr>
                <w:rFonts w:ascii="Calibri" w:eastAsia="Calibri" w:hAnsi="Calibri" w:cs="Calibri"/>
                <w:color w:val="FFFFFF" w:themeColor="background1"/>
                <w:sz w:val="20"/>
                <w:szCs w:val="20"/>
              </w:rPr>
            </w:pPr>
            <w:r w:rsidRPr="000844D7">
              <w:rPr>
                <w:rFonts w:ascii="Calibri" w:eastAsia="Calibri" w:hAnsi="Calibri" w:cs="Calibri"/>
                <w:b/>
                <w:bCs/>
                <w:color w:val="FFFFFF" w:themeColor="background1"/>
                <w:sz w:val="20"/>
                <w:szCs w:val="20"/>
              </w:rPr>
              <w:t>Checked</w:t>
            </w:r>
          </w:p>
        </w:tc>
      </w:tr>
      <w:tr w:rsidR="00E04E68" w14:paraId="48BE9C93" w14:textId="77777777" w:rsidTr="00CD2FAC">
        <w:trPr>
          <w:trHeight w:val="300"/>
        </w:trPr>
        <w:tc>
          <w:tcPr>
            <w:tcW w:w="4245" w:type="dxa"/>
            <w:tcMar>
              <w:left w:w="105" w:type="dxa"/>
              <w:right w:w="105" w:type="dxa"/>
            </w:tcMar>
            <w:vAlign w:val="center"/>
          </w:tcPr>
          <w:p w14:paraId="75A5A37C" w14:textId="77777777" w:rsidR="00E04E68" w:rsidRPr="001368AA" w:rsidRDefault="00E04E68" w:rsidP="00E04E68">
            <w:pPr>
              <w:spacing w:line="259" w:lineRule="auto"/>
              <w:rPr>
                <w:b/>
                <w:bCs/>
                <w:color w:val="595959" w:themeColor="text1" w:themeTint="A6"/>
                <w:sz w:val="16"/>
                <w:szCs w:val="16"/>
              </w:rPr>
            </w:pPr>
            <w:r w:rsidRPr="001368AA">
              <w:rPr>
                <w:b/>
                <w:bCs/>
                <w:color w:val="595959" w:themeColor="text1" w:themeTint="A6"/>
                <w:sz w:val="16"/>
                <w:szCs w:val="16"/>
              </w:rPr>
              <w:t>Anxiety or emotional dysregulation</w:t>
            </w:r>
          </w:p>
          <w:p w14:paraId="5899E18B" w14:textId="73CDD14B" w:rsidR="00E04E68" w:rsidRPr="001368AA" w:rsidRDefault="00E04E68" w:rsidP="00E04E68">
            <w:pPr>
              <w:spacing w:line="259" w:lineRule="auto"/>
              <w:rPr>
                <w:rFonts w:ascii="Calibri" w:eastAsia="Calibri" w:hAnsi="Calibri" w:cs="Calibri"/>
                <w:b/>
                <w:bCs/>
                <w:color w:val="595959" w:themeColor="text1" w:themeTint="A6"/>
                <w:sz w:val="16"/>
                <w:szCs w:val="16"/>
              </w:rPr>
            </w:pPr>
            <w:r w:rsidRPr="001368AA">
              <w:rPr>
                <w:b/>
                <w:bCs/>
                <w:color w:val="595959" w:themeColor="text1" w:themeTint="A6"/>
                <w:sz w:val="16"/>
                <w:szCs w:val="16"/>
              </w:rPr>
              <w:t>Risk of distress, withdrawal</w:t>
            </w:r>
          </w:p>
        </w:tc>
        <w:tc>
          <w:tcPr>
            <w:tcW w:w="709" w:type="dxa"/>
            <w:tcMar>
              <w:left w:w="105" w:type="dxa"/>
              <w:right w:w="105" w:type="dxa"/>
            </w:tcMar>
            <w:vAlign w:val="center"/>
          </w:tcPr>
          <w:p w14:paraId="226E687D" w14:textId="33F36AC4" w:rsidR="00E04E68" w:rsidRPr="001368AA" w:rsidRDefault="00E04E68" w:rsidP="00E04E68">
            <w:pPr>
              <w:spacing w:line="259" w:lineRule="auto"/>
              <w:jc w:val="center"/>
              <w:rPr>
                <w:rFonts w:ascii="Calibri" w:eastAsia="Calibri" w:hAnsi="Calibri" w:cs="Calibri"/>
                <w:b/>
                <w:bCs/>
                <w:color w:val="595959" w:themeColor="text1" w:themeTint="A6"/>
                <w:sz w:val="16"/>
                <w:szCs w:val="16"/>
              </w:rPr>
            </w:pPr>
            <w:r w:rsidRPr="001368AA">
              <w:rPr>
                <w:b/>
                <w:bCs/>
                <w:color w:val="595959" w:themeColor="text1" w:themeTint="A6"/>
                <w:sz w:val="16"/>
                <w:szCs w:val="16"/>
              </w:rPr>
              <w:t>M</w:t>
            </w:r>
          </w:p>
        </w:tc>
        <w:tc>
          <w:tcPr>
            <w:tcW w:w="4556" w:type="dxa"/>
            <w:tcMar>
              <w:left w:w="105" w:type="dxa"/>
              <w:right w:w="105" w:type="dxa"/>
            </w:tcMar>
            <w:vAlign w:val="center"/>
          </w:tcPr>
          <w:p w14:paraId="00AB58D5" w14:textId="3848B398" w:rsidR="00E04E68" w:rsidRPr="001368AA" w:rsidRDefault="00E04E68" w:rsidP="00E04E68">
            <w:pPr>
              <w:spacing w:line="259" w:lineRule="auto"/>
              <w:rPr>
                <w:rFonts w:ascii="Calibri" w:eastAsia="Calibri" w:hAnsi="Calibri" w:cs="Calibri"/>
                <w:b/>
                <w:bCs/>
                <w:color w:val="595959" w:themeColor="text1" w:themeTint="A6"/>
                <w:sz w:val="16"/>
                <w:szCs w:val="16"/>
              </w:rPr>
            </w:pPr>
            <w:r w:rsidRPr="001368AA">
              <w:rPr>
                <w:b/>
                <w:bCs/>
                <w:color w:val="595959" w:themeColor="text1" w:themeTint="A6"/>
                <w:sz w:val="16"/>
                <w:szCs w:val="16"/>
              </w:rPr>
              <w:t>Quiet area available. Familiar adults remain with participants. Flexibility allowed.</w:t>
            </w:r>
          </w:p>
        </w:tc>
        <w:tc>
          <w:tcPr>
            <w:tcW w:w="915" w:type="dxa"/>
            <w:tcMar>
              <w:left w:w="105" w:type="dxa"/>
              <w:right w:w="105" w:type="dxa"/>
            </w:tcMar>
          </w:tcPr>
          <w:p w14:paraId="487B998D" w14:textId="77777777" w:rsidR="00E04E68" w:rsidRDefault="00E04E68" w:rsidP="00E04E68">
            <w:pPr>
              <w:spacing w:line="259" w:lineRule="auto"/>
              <w:jc w:val="center"/>
              <w:rPr>
                <w:rFonts w:ascii="Calibri" w:eastAsia="Calibri" w:hAnsi="Calibri" w:cs="Calibri"/>
                <w:color w:val="000000" w:themeColor="text1"/>
              </w:rPr>
            </w:pPr>
          </w:p>
        </w:tc>
      </w:tr>
      <w:tr w:rsidR="00E04E68" w14:paraId="4373704A" w14:textId="77777777" w:rsidTr="00CD2FAC">
        <w:trPr>
          <w:trHeight w:val="300"/>
        </w:trPr>
        <w:tc>
          <w:tcPr>
            <w:tcW w:w="4245" w:type="dxa"/>
            <w:tcMar>
              <w:left w:w="105" w:type="dxa"/>
              <w:right w:w="105" w:type="dxa"/>
            </w:tcMar>
            <w:vAlign w:val="center"/>
          </w:tcPr>
          <w:p w14:paraId="5BBAC5B2" w14:textId="77777777" w:rsidR="00E04E68" w:rsidRPr="001368AA" w:rsidRDefault="00E04E68" w:rsidP="00E04E68">
            <w:pPr>
              <w:spacing w:line="259" w:lineRule="auto"/>
              <w:rPr>
                <w:b/>
                <w:bCs/>
                <w:color w:val="595959" w:themeColor="text1" w:themeTint="A6"/>
                <w:sz w:val="16"/>
                <w:szCs w:val="16"/>
              </w:rPr>
            </w:pPr>
            <w:r w:rsidRPr="001368AA">
              <w:rPr>
                <w:b/>
                <w:bCs/>
                <w:color w:val="595959" w:themeColor="text1" w:themeTint="A6"/>
                <w:sz w:val="16"/>
                <w:szCs w:val="16"/>
              </w:rPr>
              <w:t>Communication difficulties</w:t>
            </w:r>
          </w:p>
          <w:p w14:paraId="61665963" w14:textId="1BC53AAD" w:rsidR="00E04E68" w:rsidRPr="001368AA" w:rsidRDefault="00E04E68" w:rsidP="00E04E68">
            <w:pPr>
              <w:spacing w:line="259" w:lineRule="auto"/>
              <w:rPr>
                <w:rFonts w:ascii="Calibri" w:eastAsia="Calibri" w:hAnsi="Calibri" w:cs="Calibri"/>
                <w:b/>
                <w:bCs/>
                <w:color w:val="595959" w:themeColor="text1" w:themeTint="A6"/>
                <w:sz w:val="16"/>
                <w:szCs w:val="16"/>
              </w:rPr>
            </w:pPr>
            <w:r w:rsidRPr="001368AA">
              <w:rPr>
                <w:b/>
                <w:bCs/>
                <w:color w:val="595959" w:themeColor="text1" w:themeTint="A6"/>
                <w:sz w:val="16"/>
                <w:szCs w:val="16"/>
              </w:rPr>
              <w:t xml:space="preserve">Risk of misunderstanding of instructions </w:t>
            </w:r>
          </w:p>
        </w:tc>
        <w:tc>
          <w:tcPr>
            <w:tcW w:w="709" w:type="dxa"/>
            <w:tcMar>
              <w:left w:w="105" w:type="dxa"/>
              <w:right w:w="105" w:type="dxa"/>
            </w:tcMar>
            <w:vAlign w:val="center"/>
          </w:tcPr>
          <w:p w14:paraId="2E80270C" w14:textId="506FA6DF" w:rsidR="00E04E68" w:rsidRPr="001368AA" w:rsidRDefault="00E04E68" w:rsidP="00E04E68">
            <w:pPr>
              <w:spacing w:line="259" w:lineRule="auto"/>
              <w:jc w:val="center"/>
              <w:rPr>
                <w:rFonts w:ascii="Calibri" w:eastAsia="Calibri" w:hAnsi="Calibri" w:cs="Calibri"/>
                <w:b/>
                <w:bCs/>
                <w:color w:val="595959" w:themeColor="text1" w:themeTint="A6"/>
                <w:sz w:val="16"/>
                <w:szCs w:val="16"/>
              </w:rPr>
            </w:pPr>
            <w:r w:rsidRPr="001368AA">
              <w:rPr>
                <w:b/>
                <w:bCs/>
                <w:color w:val="595959" w:themeColor="text1" w:themeTint="A6"/>
                <w:sz w:val="16"/>
                <w:szCs w:val="16"/>
              </w:rPr>
              <w:t>L</w:t>
            </w:r>
          </w:p>
        </w:tc>
        <w:tc>
          <w:tcPr>
            <w:tcW w:w="4556" w:type="dxa"/>
            <w:tcMar>
              <w:left w:w="105" w:type="dxa"/>
              <w:right w:w="105" w:type="dxa"/>
            </w:tcMar>
            <w:vAlign w:val="center"/>
          </w:tcPr>
          <w:p w14:paraId="0566C969" w14:textId="581E976C" w:rsidR="00E04E68" w:rsidRPr="001368AA" w:rsidRDefault="00E04E68" w:rsidP="00E04E68">
            <w:pPr>
              <w:spacing w:line="259" w:lineRule="auto"/>
              <w:rPr>
                <w:rFonts w:ascii="Calibri" w:eastAsia="Calibri" w:hAnsi="Calibri" w:cs="Calibri"/>
                <w:b/>
                <w:bCs/>
                <w:color w:val="595959" w:themeColor="text1" w:themeTint="A6"/>
                <w:sz w:val="16"/>
                <w:szCs w:val="16"/>
              </w:rPr>
            </w:pPr>
            <w:r w:rsidRPr="001368AA">
              <w:rPr>
                <w:b/>
                <w:bCs/>
                <w:color w:val="595959" w:themeColor="text1" w:themeTint="A6"/>
                <w:sz w:val="16"/>
                <w:szCs w:val="16"/>
              </w:rPr>
              <w:t>Visual demonstrations, simplified instructions and repeated briefings.</w:t>
            </w:r>
          </w:p>
        </w:tc>
        <w:tc>
          <w:tcPr>
            <w:tcW w:w="915" w:type="dxa"/>
            <w:tcMar>
              <w:left w:w="105" w:type="dxa"/>
              <w:right w:w="105" w:type="dxa"/>
            </w:tcMar>
          </w:tcPr>
          <w:p w14:paraId="534970A6" w14:textId="77777777" w:rsidR="00E04E68" w:rsidRDefault="00E04E68" w:rsidP="00E04E68">
            <w:pPr>
              <w:spacing w:line="259" w:lineRule="auto"/>
              <w:jc w:val="center"/>
              <w:rPr>
                <w:rFonts w:ascii="Calibri" w:eastAsia="Calibri" w:hAnsi="Calibri" w:cs="Calibri"/>
                <w:color w:val="000000" w:themeColor="text1"/>
              </w:rPr>
            </w:pPr>
          </w:p>
        </w:tc>
      </w:tr>
      <w:tr w:rsidR="00E04E68" w14:paraId="16350287" w14:textId="77777777" w:rsidTr="00CD2FAC">
        <w:trPr>
          <w:trHeight w:val="300"/>
        </w:trPr>
        <w:tc>
          <w:tcPr>
            <w:tcW w:w="4245" w:type="dxa"/>
            <w:tcMar>
              <w:left w:w="105" w:type="dxa"/>
              <w:right w:w="105" w:type="dxa"/>
            </w:tcMar>
            <w:vAlign w:val="center"/>
          </w:tcPr>
          <w:p w14:paraId="63F2874C" w14:textId="77777777" w:rsidR="00E04E68" w:rsidRPr="001368AA" w:rsidRDefault="00E04E68" w:rsidP="00E04E68">
            <w:pPr>
              <w:spacing w:line="259" w:lineRule="auto"/>
              <w:rPr>
                <w:b/>
                <w:bCs/>
                <w:color w:val="595959" w:themeColor="text1" w:themeTint="A6"/>
                <w:sz w:val="16"/>
                <w:szCs w:val="16"/>
              </w:rPr>
            </w:pPr>
            <w:r w:rsidRPr="001368AA">
              <w:rPr>
                <w:b/>
                <w:bCs/>
                <w:color w:val="595959" w:themeColor="text1" w:themeTint="A6"/>
                <w:sz w:val="16"/>
                <w:szCs w:val="16"/>
              </w:rPr>
              <w:t>Sensory overload</w:t>
            </w:r>
          </w:p>
          <w:p w14:paraId="3DF91FF6" w14:textId="6BD300B6" w:rsidR="00E04E68" w:rsidRPr="001368AA" w:rsidRDefault="00E04E68" w:rsidP="00E04E68">
            <w:pPr>
              <w:spacing w:line="259" w:lineRule="auto"/>
              <w:rPr>
                <w:rFonts w:ascii="Calibri" w:eastAsia="Calibri" w:hAnsi="Calibri" w:cs="Calibri"/>
                <w:b/>
                <w:bCs/>
                <w:color w:val="595959" w:themeColor="text1" w:themeTint="A6"/>
                <w:sz w:val="16"/>
                <w:szCs w:val="16"/>
              </w:rPr>
            </w:pPr>
            <w:r w:rsidRPr="001368AA">
              <w:rPr>
                <w:b/>
                <w:bCs/>
                <w:color w:val="595959" w:themeColor="text1" w:themeTint="A6"/>
                <w:sz w:val="16"/>
                <w:szCs w:val="16"/>
              </w:rPr>
              <w:t>Risk of distress</w:t>
            </w:r>
          </w:p>
        </w:tc>
        <w:tc>
          <w:tcPr>
            <w:tcW w:w="709" w:type="dxa"/>
            <w:tcMar>
              <w:left w:w="105" w:type="dxa"/>
              <w:right w:w="105" w:type="dxa"/>
            </w:tcMar>
            <w:vAlign w:val="center"/>
          </w:tcPr>
          <w:p w14:paraId="194BE6F4" w14:textId="318155F0" w:rsidR="00E04E68" w:rsidRPr="001368AA" w:rsidRDefault="00E04E68" w:rsidP="00E04E68">
            <w:pPr>
              <w:spacing w:line="259" w:lineRule="auto"/>
              <w:jc w:val="center"/>
              <w:rPr>
                <w:rFonts w:ascii="Calibri" w:eastAsia="Calibri" w:hAnsi="Calibri" w:cs="Calibri"/>
                <w:b/>
                <w:bCs/>
                <w:color w:val="595959" w:themeColor="text1" w:themeTint="A6"/>
                <w:sz w:val="16"/>
                <w:szCs w:val="16"/>
              </w:rPr>
            </w:pPr>
            <w:r w:rsidRPr="001368AA">
              <w:rPr>
                <w:b/>
                <w:bCs/>
                <w:color w:val="595959" w:themeColor="text1" w:themeTint="A6"/>
                <w:sz w:val="16"/>
                <w:szCs w:val="16"/>
              </w:rPr>
              <w:t>M</w:t>
            </w:r>
          </w:p>
        </w:tc>
        <w:tc>
          <w:tcPr>
            <w:tcW w:w="4556" w:type="dxa"/>
            <w:tcMar>
              <w:left w:w="105" w:type="dxa"/>
              <w:right w:w="105" w:type="dxa"/>
            </w:tcMar>
            <w:vAlign w:val="center"/>
          </w:tcPr>
          <w:p w14:paraId="0FE7D62A" w14:textId="28A3F5D5" w:rsidR="00E04E68" w:rsidRPr="001368AA" w:rsidRDefault="00E04E68" w:rsidP="00E04E68">
            <w:pPr>
              <w:spacing w:line="259" w:lineRule="auto"/>
              <w:rPr>
                <w:rFonts w:ascii="Calibri" w:eastAsia="Calibri" w:hAnsi="Calibri" w:cs="Calibri"/>
                <w:b/>
                <w:bCs/>
                <w:color w:val="595959" w:themeColor="text1" w:themeTint="A6"/>
                <w:sz w:val="16"/>
                <w:szCs w:val="16"/>
              </w:rPr>
            </w:pPr>
            <w:r w:rsidRPr="001368AA">
              <w:rPr>
                <w:b/>
                <w:bCs/>
                <w:color w:val="595959" w:themeColor="text1" w:themeTint="A6"/>
                <w:sz w:val="16"/>
                <w:szCs w:val="16"/>
              </w:rPr>
              <w:t>Reduced waiting time where possible. Quiet space identified.</w:t>
            </w:r>
          </w:p>
        </w:tc>
        <w:tc>
          <w:tcPr>
            <w:tcW w:w="915" w:type="dxa"/>
            <w:tcMar>
              <w:left w:w="105" w:type="dxa"/>
              <w:right w:w="105" w:type="dxa"/>
            </w:tcMar>
          </w:tcPr>
          <w:p w14:paraId="4C0FD396" w14:textId="77777777" w:rsidR="00E04E68" w:rsidRDefault="00E04E68" w:rsidP="00E04E68">
            <w:pPr>
              <w:spacing w:line="259" w:lineRule="auto"/>
              <w:jc w:val="center"/>
              <w:rPr>
                <w:rFonts w:ascii="Calibri" w:eastAsia="Calibri" w:hAnsi="Calibri" w:cs="Calibri"/>
                <w:color w:val="000000" w:themeColor="text1"/>
              </w:rPr>
            </w:pPr>
          </w:p>
        </w:tc>
      </w:tr>
      <w:tr w:rsidR="00E04E68" w14:paraId="5A25B25F" w14:textId="77777777" w:rsidTr="00CD2FAC">
        <w:trPr>
          <w:trHeight w:val="300"/>
        </w:trPr>
        <w:tc>
          <w:tcPr>
            <w:tcW w:w="4245" w:type="dxa"/>
            <w:tcMar>
              <w:left w:w="105" w:type="dxa"/>
              <w:right w:w="105" w:type="dxa"/>
            </w:tcMar>
            <w:vAlign w:val="center"/>
          </w:tcPr>
          <w:p w14:paraId="5DE441EC" w14:textId="77777777" w:rsidR="00E04E68" w:rsidRPr="001368AA" w:rsidRDefault="00E04E68" w:rsidP="00E04E68">
            <w:pPr>
              <w:spacing w:line="259" w:lineRule="auto"/>
              <w:rPr>
                <w:b/>
                <w:bCs/>
                <w:color w:val="595959" w:themeColor="text1" w:themeTint="A6"/>
                <w:sz w:val="16"/>
                <w:szCs w:val="16"/>
              </w:rPr>
            </w:pPr>
            <w:r w:rsidRPr="001368AA">
              <w:rPr>
                <w:b/>
                <w:bCs/>
                <w:color w:val="595959" w:themeColor="text1" w:themeTint="A6"/>
                <w:sz w:val="16"/>
                <w:szCs w:val="16"/>
              </w:rPr>
              <w:t>Physical disability or mobility needs</w:t>
            </w:r>
          </w:p>
          <w:p w14:paraId="6ACE591D" w14:textId="6BE7FC3D" w:rsidR="00E04E68" w:rsidRPr="001368AA" w:rsidRDefault="00E04E68" w:rsidP="00E04E68">
            <w:pPr>
              <w:spacing w:line="259" w:lineRule="auto"/>
              <w:rPr>
                <w:rFonts w:ascii="Calibri" w:eastAsia="Calibri" w:hAnsi="Calibri" w:cs="Calibri"/>
                <w:b/>
                <w:bCs/>
                <w:color w:val="595959" w:themeColor="text1" w:themeTint="A6"/>
                <w:sz w:val="16"/>
                <w:szCs w:val="16"/>
              </w:rPr>
            </w:pPr>
            <w:r w:rsidRPr="001368AA">
              <w:rPr>
                <w:b/>
                <w:bCs/>
                <w:color w:val="595959" w:themeColor="text1" w:themeTint="A6"/>
                <w:sz w:val="16"/>
                <w:szCs w:val="16"/>
              </w:rPr>
              <w:t>Risk of reduced accessibility</w:t>
            </w:r>
          </w:p>
        </w:tc>
        <w:tc>
          <w:tcPr>
            <w:tcW w:w="709" w:type="dxa"/>
            <w:tcMar>
              <w:left w:w="105" w:type="dxa"/>
              <w:right w:w="105" w:type="dxa"/>
            </w:tcMar>
            <w:vAlign w:val="center"/>
          </w:tcPr>
          <w:p w14:paraId="093D9FBB" w14:textId="7C429492" w:rsidR="00E04E68" w:rsidRPr="001368AA" w:rsidRDefault="00E04E68" w:rsidP="00E04E68">
            <w:pPr>
              <w:spacing w:line="259" w:lineRule="auto"/>
              <w:jc w:val="center"/>
              <w:rPr>
                <w:rFonts w:ascii="Calibri" w:eastAsia="Calibri" w:hAnsi="Calibri" w:cs="Calibri"/>
                <w:b/>
                <w:bCs/>
                <w:color w:val="595959" w:themeColor="text1" w:themeTint="A6"/>
                <w:sz w:val="16"/>
                <w:szCs w:val="16"/>
              </w:rPr>
            </w:pPr>
            <w:r w:rsidRPr="001368AA">
              <w:rPr>
                <w:b/>
                <w:bCs/>
                <w:color w:val="595959" w:themeColor="text1" w:themeTint="A6"/>
                <w:sz w:val="16"/>
                <w:szCs w:val="16"/>
              </w:rPr>
              <w:t>L</w:t>
            </w:r>
          </w:p>
        </w:tc>
        <w:tc>
          <w:tcPr>
            <w:tcW w:w="4556" w:type="dxa"/>
            <w:tcMar>
              <w:left w:w="105" w:type="dxa"/>
              <w:right w:w="105" w:type="dxa"/>
            </w:tcMar>
            <w:vAlign w:val="center"/>
          </w:tcPr>
          <w:p w14:paraId="1C257585" w14:textId="351ABFED" w:rsidR="00E04E68" w:rsidRPr="001368AA" w:rsidRDefault="00E04E68" w:rsidP="00E04E68">
            <w:pPr>
              <w:spacing w:line="259" w:lineRule="auto"/>
              <w:rPr>
                <w:rFonts w:ascii="Calibri" w:eastAsia="Calibri" w:hAnsi="Calibri" w:cs="Calibri"/>
                <w:b/>
                <w:bCs/>
                <w:color w:val="595959" w:themeColor="text1" w:themeTint="A6"/>
                <w:sz w:val="16"/>
                <w:szCs w:val="16"/>
              </w:rPr>
            </w:pPr>
            <w:r w:rsidRPr="001368AA">
              <w:rPr>
                <w:b/>
                <w:bCs/>
                <w:color w:val="595959" w:themeColor="text1" w:themeTint="A6"/>
                <w:sz w:val="16"/>
                <w:szCs w:val="16"/>
              </w:rPr>
              <w:t>Route assessed for accessibility. Reasonable adjustments made where required.</w:t>
            </w:r>
          </w:p>
        </w:tc>
        <w:tc>
          <w:tcPr>
            <w:tcW w:w="915" w:type="dxa"/>
            <w:tcMar>
              <w:left w:w="105" w:type="dxa"/>
              <w:right w:w="105" w:type="dxa"/>
            </w:tcMar>
          </w:tcPr>
          <w:p w14:paraId="641A25B6" w14:textId="77777777" w:rsidR="00E04E68" w:rsidRDefault="00E04E68" w:rsidP="00E04E68">
            <w:pPr>
              <w:spacing w:line="259" w:lineRule="auto"/>
              <w:jc w:val="center"/>
              <w:rPr>
                <w:rFonts w:ascii="Calibri" w:eastAsia="Calibri" w:hAnsi="Calibri" w:cs="Calibri"/>
                <w:color w:val="000000" w:themeColor="text1"/>
              </w:rPr>
            </w:pPr>
          </w:p>
        </w:tc>
      </w:tr>
      <w:tr w:rsidR="008E6F7E" w14:paraId="7C4C2CEF" w14:textId="77777777" w:rsidTr="00CD2FAC">
        <w:trPr>
          <w:trHeight w:val="300"/>
        </w:trPr>
        <w:tc>
          <w:tcPr>
            <w:tcW w:w="4245" w:type="dxa"/>
            <w:tcMar>
              <w:left w:w="105" w:type="dxa"/>
              <w:right w:w="105" w:type="dxa"/>
            </w:tcMar>
            <w:vAlign w:val="center"/>
          </w:tcPr>
          <w:p w14:paraId="4AF61C4A" w14:textId="77DC022D" w:rsidR="008E6F7E" w:rsidRPr="001368AA" w:rsidRDefault="008E6F7E" w:rsidP="00E04E68">
            <w:pPr>
              <w:rPr>
                <w:b/>
                <w:bCs/>
                <w:color w:val="595959" w:themeColor="text1" w:themeTint="A6"/>
                <w:sz w:val="16"/>
                <w:szCs w:val="16"/>
              </w:rPr>
            </w:pPr>
            <w:r w:rsidRPr="001368AA">
              <w:rPr>
                <w:b/>
                <w:bCs/>
                <w:color w:val="595959" w:themeColor="text1" w:themeTint="A6"/>
                <w:sz w:val="16"/>
                <w:szCs w:val="16"/>
              </w:rPr>
              <w:t>Accessibility and Reasonable Adjustments</w:t>
            </w:r>
          </w:p>
        </w:tc>
        <w:tc>
          <w:tcPr>
            <w:tcW w:w="709" w:type="dxa"/>
            <w:tcMar>
              <w:left w:w="105" w:type="dxa"/>
              <w:right w:w="105" w:type="dxa"/>
            </w:tcMar>
            <w:vAlign w:val="center"/>
          </w:tcPr>
          <w:p w14:paraId="5EA82D6E" w14:textId="77777777" w:rsidR="008E6F7E" w:rsidRPr="001368AA" w:rsidRDefault="008E6F7E" w:rsidP="00E04E68">
            <w:pPr>
              <w:jc w:val="center"/>
              <w:rPr>
                <w:b/>
                <w:bCs/>
                <w:color w:val="595959" w:themeColor="text1" w:themeTint="A6"/>
                <w:sz w:val="16"/>
                <w:szCs w:val="16"/>
              </w:rPr>
            </w:pPr>
          </w:p>
        </w:tc>
        <w:tc>
          <w:tcPr>
            <w:tcW w:w="4556" w:type="dxa"/>
            <w:tcMar>
              <w:left w:w="105" w:type="dxa"/>
              <w:right w:w="105" w:type="dxa"/>
            </w:tcMar>
            <w:vAlign w:val="center"/>
          </w:tcPr>
          <w:p w14:paraId="508935A3"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Alternative route options where needed.</w:t>
            </w:r>
          </w:p>
          <w:p w14:paraId="3ADB87AE"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Allow support runners/walkers.</w:t>
            </w:r>
          </w:p>
          <w:p w14:paraId="12F0F368"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Flexible completion expectations.</w:t>
            </w:r>
          </w:p>
          <w:p w14:paraId="40B6A46A"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Wheelchair access reviewed where applicable.</w:t>
            </w:r>
          </w:p>
          <w:p w14:paraId="39CE42DC"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Accessible start and finish areas.</w:t>
            </w:r>
          </w:p>
          <w:p w14:paraId="74E3D10A" w14:textId="38E7CF49"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Accessible briefing information.</w:t>
            </w:r>
          </w:p>
        </w:tc>
        <w:tc>
          <w:tcPr>
            <w:tcW w:w="915" w:type="dxa"/>
            <w:tcMar>
              <w:left w:w="105" w:type="dxa"/>
              <w:right w:w="105" w:type="dxa"/>
            </w:tcMar>
          </w:tcPr>
          <w:p w14:paraId="62D7650A" w14:textId="77777777" w:rsidR="008E6F7E" w:rsidRDefault="008E6F7E" w:rsidP="00E04E68">
            <w:pPr>
              <w:jc w:val="center"/>
              <w:rPr>
                <w:rFonts w:ascii="Calibri" w:eastAsia="Calibri" w:hAnsi="Calibri" w:cs="Calibri"/>
                <w:color w:val="000000" w:themeColor="text1"/>
              </w:rPr>
            </w:pPr>
          </w:p>
        </w:tc>
      </w:tr>
      <w:tr w:rsidR="00E04E68" w14:paraId="348C0DFC" w14:textId="77777777" w:rsidTr="00CD2FAC">
        <w:trPr>
          <w:trHeight w:val="300"/>
        </w:trPr>
        <w:tc>
          <w:tcPr>
            <w:tcW w:w="4245" w:type="dxa"/>
            <w:tcMar>
              <w:left w:w="105" w:type="dxa"/>
              <w:right w:w="105" w:type="dxa"/>
            </w:tcMar>
            <w:vAlign w:val="center"/>
          </w:tcPr>
          <w:p w14:paraId="3BFF84EE" w14:textId="77777777" w:rsidR="00E04E68" w:rsidRPr="001368AA" w:rsidRDefault="00E04E68" w:rsidP="00E04E68">
            <w:pPr>
              <w:spacing w:line="259" w:lineRule="auto"/>
              <w:rPr>
                <w:b/>
                <w:bCs/>
                <w:color w:val="595959" w:themeColor="text1" w:themeTint="A6"/>
                <w:sz w:val="16"/>
                <w:szCs w:val="16"/>
              </w:rPr>
            </w:pPr>
            <w:r w:rsidRPr="001368AA">
              <w:rPr>
                <w:b/>
                <w:bCs/>
                <w:color w:val="595959" w:themeColor="text1" w:themeTint="A6"/>
                <w:sz w:val="16"/>
                <w:szCs w:val="16"/>
              </w:rPr>
              <w:t>Participant unable to complete course</w:t>
            </w:r>
          </w:p>
          <w:p w14:paraId="7338DEFE" w14:textId="7B34EA98" w:rsidR="00E04E68" w:rsidRPr="001368AA" w:rsidRDefault="00E04E68" w:rsidP="00E04E68">
            <w:pPr>
              <w:spacing w:line="259" w:lineRule="auto"/>
              <w:rPr>
                <w:rFonts w:ascii="Calibri" w:eastAsia="Calibri" w:hAnsi="Calibri" w:cs="Calibri"/>
                <w:b/>
                <w:bCs/>
                <w:color w:val="595959" w:themeColor="text1" w:themeTint="A6"/>
                <w:sz w:val="16"/>
                <w:szCs w:val="16"/>
              </w:rPr>
            </w:pPr>
            <w:r w:rsidRPr="001368AA">
              <w:rPr>
                <w:b/>
                <w:bCs/>
                <w:color w:val="595959" w:themeColor="text1" w:themeTint="A6"/>
                <w:sz w:val="16"/>
                <w:szCs w:val="16"/>
              </w:rPr>
              <w:t xml:space="preserve">Risk of distress or fatigue </w:t>
            </w:r>
          </w:p>
        </w:tc>
        <w:tc>
          <w:tcPr>
            <w:tcW w:w="709" w:type="dxa"/>
            <w:tcMar>
              <w:left w:w="105" w:type="dxa"/>
              <w:right w:w="105" w:type="dxa"/>
            </w:tcMar>
            <w:vAlign w:val="center"/>
          </w:tcPr>
          <w:p w14:paraId="67CFB979" w14:textId="46BDB856" w:rsidR="00E04E68" w:rsidRPr="001368AA" w:rsidRDefault="00E04E68" w:rsidP="00E04E68">
            <w:pPr>
              <w:spacing w:line="259" w:lineRule="auto"/>
              <w:jc w:val="center"/>
              <w:rPr>
                <w:rFonts w:ascii="Calibri" w:eastAsia="Calibri" w:hAnsi="Calibri" w:cs="Calibri"/>
                <w:b/>
                <w:bCs/>
                <w:color w:val="595959" w:themeColor="text1" w:themeTint="A6"/>
                <w:sz w:val="16"/>
                <w:szCs w:val="16"/>
              </w:rPr>
            </w:pPr>
            <w:r w:rsidRPr="001368AA">
              <w:rPr>
                <w:b/>
                <w:bCs/>
                <w:color w:val="595959" w:themeColor="text1" w:themeTint="A6"/>
                <w:sz w:val="16"/>
                <w:szCs w:val="16"/>
              </w:rPr>
              <w:t>L</w:t>
            </w:r>
          </w:p>
        </w:tc>
        <w:tc>
          <w:tcPr>
            <w:tcW w:w="4556" w:type="dxa"/>
            <w:tcMar>
              <w:left w:w="105" w:type="dxa"/>
              <w:right w:w="105" w:type="dxa"/>
            </w:tcMar>
            <w:vAlign w:val="center"/>
          </w:tcPr>
          <w:p w14:paraId="270B32E5" w14:textId="5E41AEE1" w:rsidR="00E04E68" w:rsidRPr="001368AA" w:rsidRDefault="00E04E68" w:rsidP="00E04E68">
            <w:pPr>
              <w:spacing w:line="259" w:lineRule="auto"/>
              <w:rPr>
                <w:rFonts w:ascii="Calibri" w:eastAsia="Calibri" w:hAnsi="Calibri" w:cs="Calibri"/>
                <w:b/>
                <w:bCs/>
                <w:color w:val="595959" w:themeColor="text1" w:themeTint="A6"/>
                <w:sz w:val="16"/>
                <w:szCs w:val="16"/>
              </w:rPr>
            </w:pPr>
            <w:r w:rsidRPr="001368AA">
              <w:rPr>
                <w:b/>
                <w:bCs/>
                <w:color w:val="595959" w:themeColor="text1" w:themeTint="A6"/>
                <w:sz w:val="16"/>
                <w:szCs w:val="16"/>
              </w:rPr>
              <w:t>Alternative participation options available. Walking permitted if required.</w:t>
            </w:r>
          </w:p>
        </w:tc>
        <w:tc>
          <w:tcPr>
            <w:tcW w:w="915" w:type="dxa"/>
            <w:tcMar>
              <w:left w:w="105" w:type="dxa"/>
              <w:right w:w="105" w:type="dxa"/>
            </w:tcMar>
          </w:tcPr>
          <w:p w14:paraId="73AC5028" w14:textId="77777777" w:rsidR="00E04E68" w:rsidRDefault="00E04E68" w:rsidP="00E04E68">
            <w:pPr>
              <w:spacing w:line="259" w:lineRule="auto"/>
              <w:jc w:val="center"/>
              <w:rPr>
                <w:rFonts w:ascii="Calibri" w:eastAsia="Calibri" w:hAnsi="Calibri" w:cs="Calibri"/>
                <w:color w:val="000000" w:themeColor="text1"/>
              </w:rPr>
            </w:pPr>
          </w:p>
        </w:tc>
      </w:tr>
      <w:tr w:rsidR="00E04E68" w14:paraId="615FC43A" w14:textId="77777777" w:rsidTr="00CD2FAC">
        <w:trPr>
          <w:trHeight w:val="300"/>
        </w:trPr>
        <w:tc>
          <w:tcPr>
            <w:tcW w:w="4245" w:type="dxa"/>
            <w:tcMar>
              <w:left w:w="105" w:type="dxa"/>
              <w:right w:w="105" w:type="dxa"/>
            </w:tcMar>
            <w:vAlign w:val="center"/>
          </w:tcPr>
          <w:p w14:paraId="29CBC7CB" w14:textId="77777777" w:rsidR="00E04E68" w:rsidRPr="001368AA" w:rsidRDefault="00E04E68" w:rsidP="00E04E68">
            <w:pPr>
              <w:rPr>
                <w:b/>
                <w:bCs/>
                <w:color w:val="595959" w:themeColor="text1" w:themeTint="A6"/>
                <w:sz w:val="16"/>
                <w:szCs w:val="16"/>
              </w:rPr>
            </w:pPr>
            <w:r w:rsidRPr="001368AA">
              <w:rPr>
                <w:b/>
                <w:bCs/>
                <w:color w:val="595959" w:themeColor="text1" w:themeTint="A6"/>
                <w:sz w:val="16"/>
                <w:szCs w:val="16"/>
              </w:rPr>
              <w:t>Additional support requirements unknown</w:t>
            </w:r>
          </w:p>
          <w:p w14:paraId="15D5EF50" w14:textId="546E07D9" w:rsidR="00E04E68" w:rsidRPr="001368AA" w:rsidRDefault="00E04E68" w:rsidP="00E04E68">
            <w:pPr>
              <w:rPr>
                <w:rFonts w:ascii="Calibri" w:eastAsia="Calibri" w:hAnsi="Calibri" w:cs="Calibri"/>
                <w:b/>
                <w:bCs/>
                <w:color w:val="595959" w:themeColor="text1" w:themeTint="A6"/>
                <w:sz w:val="16"/>
                <w:szCs w:val="16"/>
              </w:rPr>
            </w:pPr>
            <w:r w:rsidRPr="001368AA">
              <w:rPr>
                <w:b/>
                <w:bCs/>
                <w:color w:val="595959" w:themeColor="text1" w:themeTint="A6"/>
                <w:sz w:val="16"/>
                <w:szCs w:val="16"/>
              </w:rPr>
              <w:t>Risk of unsafe participation</w:t>
            </w:r>
          </w:p>
        </w:tc>
        <w:tc>
          <w:tcPr>
            <w:tcW w:w="709" w:type="dxa"/>
            <w:tcMar>
              <w:left w:w="105" w:type="dxa"/>
              <w:right w:w="105" w:type="dxa"/>
            </w:tcMar>
            <w:vAlign w:val="center"/>
          </w:tcPr>
          <w:p w14:paraId="4B4A91ED" w14:textId="2C0B185C" w:rsidR="00E04E68" w:rsidRPr="001368AA" w:rsidRDefault="00E04E68" w:rsidP="00E04E68">
            <w:pPr>
              <w:jc w:val="center"/>
              <w:rPr>
                <w:rFonts w:ascii="Calibri" w:eastAsia="Calibri" w:hAnsi="Calibri" w:cs="Calibri"/>
                <w:b/>
                <w:bCs/>
                <w:color w:val="595959" w:themeColor="text1" w:themeTint="A6"/>
                <w:sz w:val="16"/>
                <w:szCs w:val="16"/>
              </w:rPr>
            </w:pPr>
            <w:r w:rsidRPr="001368AA">
              <w:rPr>
                <w:b/>
                <w:bCs/>
                <w:color w:val="595959" w:themeColor="text1" w:themeTint="A6"/>
                <w:sz w:val="16"/>
                <w:szCs w:val="16"/>
              </w:rPr>
              <w:t>L</w:t>
            </w:r>
          </w:p>
        </w:tc>
        <w:tc>
          <w:tcPr>
            <w:tcW w:w="4556" w:type="dxa"/>
            <w:tcMar>
              <w:left w:w="105" w:type="dxa"/>
              <w:right w:w="105" w:type="dxa"/>
            </w:tcMar>
            <w:vAlign w:val="center"/>
          </w:tcPr>
          <w:p w14:paraId="06CCFDFA" w14:textId="18DEC808" w:rsidR="00E04E68" w:rsidRPr="001368AA" w:rsidRDefault="00E04E68" w:rsidP="00E04E68">
            <w:pPr>
              <w:rPr>
                <w:rFonts w:ascii="Calibri" w:eastAsia="Calibri" w:hAnsi="Calibri" w:cs="Calibri"/>
                <w:b/>
                <w:bCs/>
                <w:color w:val="595959" w:themeColor="text1" w:themeTint="A6"/>
                <w:sz w:val="16"/>
                <w:szCs w:val="16"/>
              </w:rPr>
            </w:pPr>
            <w:r w:rsidRPr="001368AA">
              <w:rPr>
                <w:b/>
                <w:bCs/>
                <w:color w:val="595959" w:themeColor="text1" w:themeTint="A6"/>
                <w:sz w:val="16"/>
                <w:szCs w:val="16"/>
              </w:rPr>
              <w:t>Schools provide participant information before event.</w:t>
            </w:r>
          </w:p>
        </w:tc>
        <w:tc>
          <w:tcPr>
            <w:tcW w:w="915" w:type="dxa"/>
            <w:tcMar>
              <w:left w:w="105" w:type="dxa"/>
              <w:right w:w="105" w:type="dxa"/>
            </w:tcMar>
          </w:tcPr>
          <w:p w14:paraId="0138213D" w14:textId="77777777" w:rsidR="00E04E68" w:rsidRDefault="00E04E68" w:rsidP="00E04E68">
            <w:pPr>
              <w:jc w:val="center"/>
              <w:rPr>
                <w:rFonts w:ascii="Calibri" w:eastAsia="Calibri" w:hAnsi="Calibri" w:cs="Calibri"/>
                <w:color w:val="000000" w:themeColor="text1"/>
              </w:rPr>
            </w:pPr>
          </w:p>
        </w:tc>
      </w:tr>
    </w:tbl>
    <w:p w14:paraId="3DD5DB21" w14:textId="77777777" w:rsidR="00E04E68" w:rsidRPr="00A621AA" w:rsidRDefault="00E04E68"/>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45"/>
        <w:gridCol w:w="709"/>
        <w:gridCol w:w="4556"/>
        <w:gridCol w:w="915"/>
      </w:tblGrid>
      <w:tr w:rsidR="325583B7" w14:paraId="71C2D1F8" w14:textId="77777777" w:rsidTr="00BB5843">
        <w:trPr>
          <w:trHeight w:val="300"/>
        </w:trPr>
        <w:tc>
          <w:tcPr>
            <w:tcW w:w="4245" w:type="dxa"/>
            <w:shd w:val="clear" w:color="auto" w:fill="595959" w:themeFill="text1" w:themeFillTint="A6"/>
            <w:tcMar>
              <w:left w:w="105" w:type="dxa"/>
              <w:right w:w="105" w:type="dxa"/>
            </w:tcMar>
            <w:vAlign w:val="center"/>
          </w:tcPr>
          <w:p w14:paraId="352D3532" w14:textId="4E2250BF" w:rsidR="325583B7" w:rsidRPr="00E04E68" w:rsidRDefault="325583B7" w:rsidP="325583B7">
            <w:pPr>
              <w:pStyle w:val="Heading3"/>
              <w:rPr>
                <w:rFonts w:ascii="Calibri" w:eastAsia="Calibri" w:hAnsi="Calibri" w:cs="Calibri"/>
                <w:color w:val="FFFFFF" w:themeColor="background1"/>
                <w:sz w:val="24"/>
              </w:rPr>
            </w:pPr>
            <w:r w:rsidRPr="00E04E68">
              <w:rPr>
                <w:rFonts w:ascii="Calibri" w:eastAsia="Calibri" w:hAnsi="Calibri" w:cs="Calibri"/>
                <w:color w:val="FFFFFF" w:themeColor="background1"/>
                <w:sz w:val="24"/>
              </w:rPr>
              <w:t>Sports Leaders</w:t>
            </w:r>
          </w:p>
        </w:tc>
        <w:tc>
          <w:tcPr>
            <w:tcW w:w="709" w:type="dxa"/>
            <w:shd w:val="clear" w:color="auto" w:fill="595959" w:themeFill="text1" w:themeFillTint="A6"/>
            <w:tcMar>
              <w:left w:w="105" w:type="dxa"/>
              <w:right w:w="105" w:type="dxa"/>
            </w:tcMar>
            <w:vAlign w:val="center"/>
          </w:tcPr>
          <w:p w14:paraId="5DEFD181" w14:textId="16225DB4" w:rsidR="325583B7" w:rsidRDefault="325583B7" w:rsidP="325583B7">
            <w:pPr>
              <w:spacing w:line="259" w:lineRule="auto"/>
              <w:jc w:val="center"/>
              <w:rPr>
                <w:rFonts w:ascii="Calibri" w:eastAsia="Calibri" w:hAnsi="Calibri" w:cs="Calibri"/>
                <w:color w:val="FFFFFF" w:themeColor="background1"/>
                <w:sz w:val="12"/>
                <w:szCs w:val="12"/>
              </w:rPr>
            </w:pPr>
            <w:r w:rsidRPr="325583B7">
              <w:rPr>
                <w:rFonts w:ascii="Calibri" w:eastAsia="Calibri" w:hAnsi="Calibri" w:cs="Calibri"/>
                <w:b/>
                <w:bCs/>
                <w:color w:val="FFFFFF" w:themeColor="background1"/>
                <w:sz w:val="24"/>
                <w:szCs w:val="24"/>
              </w:rPr>
              <w:t xml:space="preserve">Risk </w:t>
            </w:r>
            <w:r w:rsidRPr="325583B7">
              <w:rPr>
                <w:rFonts w:ascii="Calibri" w:eastAsia="Calibri" w:hAnsi="Calibri" w:cs="Calibri"/>
                <w:b/>
                <w:bCs/>
                <w:color w:val="FFFFFF" w:themeColor="background1"/>
                <w:sz w:val="12"/>
                <w:szCs w:val="12"/>
              </w:rPr>
              <w:t>L,M, H or X - None</w:t>
            </w:r>
          </w:p>
        </w:tc>
        <w:tc>
          <w:tcPr>
            <w:tcW w:w="4556" w:type="dxa"/>
            <w:shd w:val="clear" w:color="auto" w:fill="595959" w:themeFill="text1" w:themeFillTint="A6"/>
            <w:tcMar>
              <w:left w:w="105" w:type="dxa"/>
              <w:right w:w="105" w:type="dxa"/>
            </w:tcMar>
            <w:vAlign w:val="center"/>
          </w:tcPr>
          <w:p w14:paraId="5F23789A" w14:textId="7B45DA39" w:rsidR="325583B7" w:rsidRPr="000844D7" w:rsidRDefault="325583B7" w:rsidP="000844D7">
            <w:pPr>
              <w:spacing w:line="259" w:lineRule="auto"/>
              <w:jc w:val="center"/>
              <w:rPr>
                <w:rFonts w:ascii="Calibri" w:eastAsia="Calibri" w:hAnsi="Calibri" w:cs="Calibri"/>
                <w:color w:val="FFFFFF" w:themeColor="background1"/>
                <w:sz w:val="20"/>
                <w:szCs w:val="20"/>
              </w:rPr>
            </w:pPr>
            <w:r w:rsidRPr="000844D7">
              <w:rPr>
                <w:rFonts w:ascii="Calibri" w:eastAsia="Calibri" w:hAnsi="Calibri" w:cs="Calibri"/>
                <w:b/>
                <w:bCs/>
                <w:color w:val="FFFFFF" w:themeColor="background1"/>
                <w:sz w:val="20"/>
                <w:szCs w:val="20"/>
              </w:rPr>
              <w:t>Factors in place to reduce or avoid risk</w:t>
            </w:r>
          </w:p>
        </w:tc>
        <w:tc>
          <w:tcPr>
            <w:tcW w:w="915" w:type="dxa"/>
            <w:shd w:val="clear" w:color="auto" w:fill="595959" w:themeFill="text1" w:themeFillTint="A6"/>
            <w:tcMar>
              <w:left w:w="105" w:type="dxa"/>
              <w:right w:w="105" w:type="dxa"/>
            </w:tcMar>
            <w:vAlign w:val="center"/>
          </w:tcPr>
          <w:p w14:paraId="7A2FB851" w14:textId="452E0135" w:rsidR="325583B7" w:rsidRPr="000844D7" w:rsidRDefault="325583B7" w:rsidP="000844D7">
            <w:pPr>
              <w:spacing w:line="259" w:lineRule="auto"/>
              <w:jc w:val="center"/>
              <w:rPr>
                <w:rFonts w:ascii="Calibri" w:eastAsia="Calibri" w:hAnsi="Calibri" w:cs="Calibri"/>
                <w:color w:val="FFFFFF" w:themeColor="background1"/>
                <w:sz w:val="20"/>
                <w:szCs w:val="20"/>
              </w:rPr>
            </w:pPr>
            <w:r w:rsidRPr="000844D7">
              <w:rPr>
                <w:rFonts w:ascii="Calibri" w:eastAsia="Calibri" w:hAnsi="Calibri" w:cs="Calibri"/>
                <w:b/>
                <w:bCs/>
                <w:color w:val="FFFFFF" w:themeColor="background1"/>
                <w:sz w:val="20"/>
                <w:szCs w:val="20"/>
              </w:rPr>
              <w:t>Checked</w:t>
            </w:r>
          </w:p>
        </w:tc>
      </w:tr>
      <w:tr w:rsidR="325583B7" w14:paraId="1BE8CDA4" w14:textId="77777777" w:rsidTr="00BB5843">
        <w:trPr>
          <w:trHeight w:val="300"/>
        </w:trPr>
        <w:tc>
          <w:tcPr>
            <w:tcW w:w="4245" w:type="dxa"/>
            <w:tcMar>
              <w:left w:w="105" w:type="dxa"/>
              <w:right w:w="105" w:type="dxa"/>
            </w:tcMar>
          </w:tcPr>
          <w:p w14:paraId="2D85E26E" w14:textId="7B769273" w:rsidR="325583B7" w:rsidRPr="001368AA" w:rsidRDefault="325583B7" w:rsidP="325583B7">
            <w:pPr>
              <w:spacing w:line="259" w:lineRule="auto"/>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Leaders briefed and trained to support at event</w:t>
            </w:r>
          </w:p>
          <w:p w14:paraId="3C46EA55" w14:textId="2BB41375" w:rsidR="325583B7" w:rsidRPr="001368AA" w:rsidRDefault="325583B7" w:rsidP="325583B7">
            <w:pPr>
              <w:spacing w:line="259" w:lineRule="auto"/>
              <w:rPr>
                <w:rFonts w:ascii="Calibri" w:eastAsia="Calibri" w:hAnsi="Calibri" w:cs="Calibri"/>
                <w:color w:val="595959" w:themeColor="text1" w:themeTint="A6"/>
                <w:sz w:val="16"/>
                <w:szCs w:val="16"/>
              </w:rPr>
            </w:pPr>
          </w:p>
        </w:tc>
        <w:tc>
          <w:tcPr>
            <w:tcW w:w="709" w:type="dxa"/>
            <w:tcMar>
              <w:left w:w="105" w:type="dxa"/>
              <w:right w:w="105" w:type="dxa"/>
            </w:tcMar>
          </w:tcPr>
          <w:p w14:paraId="66BB0668" w14:textId="497B1F1C" w:rsidR="325583B7" w:rsidRPr="001368AA" w:rsidRDefault="325583B7" w:rsidP="325583B7">
            <w:pPr>
              <w:spacing w:line="259" w:lineRule="auto"/>
              <w:jc w:val="center"/>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L</w:t>
            </w:r>
          </w:p>
        </w:tc>
        <w:tc>
          <w:tcPr>
            <w:tcW w:w="4556" w:type="dxa"/>
            <w:tcMar>
              <w:left w:w="105" w:type="dxa"/>
              <w:right w:w="105" w:type="dxa"/>
            </w:tcMar>
          </w:tcPr>
          <w:p w14:paraId="515C6CEA" w14:textId="0C23DCB8" w:rsidR="325583B7" w:rsidRPr="001368AA" w:rsidRDefault="325583B7" w:rsidP="325583B7">
            <w:pPr>
              <w:spacing w:line="259" w:lineRule="auto"/>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If required, leaders will be offered officiating prior to the event taking place. Leaders will be supported on the day with a member of MSSP core staff observing each playing pitch.</w:t>
            </w:r>
          </w:p>
        </w:tc>
        <w:tc>
          <w:tcPr>
            <w:tcW w:w="915" w:type="dxa"/>
            <w:tcMar>
              <w:left w:w="105" w:type="dxa"/>
              <w:right w:w="105" w:type="dxa"/>
            </w:tcMar>
          </w:tcPr>
          <w:p w14:paraId="7507E9C8" w14:textId="5AC7A2CF" w:rsidR="325583B7" w:rsidRDefault="325583B7" w:rsidP="325583B7">
            <w:pPr>
              <w:spacing w:line="259" w:lineRule="auto"/>
              <w:jc w:val="center"/>
              <w:rPr>
                <w:rFonts w:ascii="Calibri" w:eastAsia="Calibri" w:hAnsi="Calibri" w:cs="Calibri"/>
                <w:color w:val="000000" w:themeColor="text1"/>
              </w:rPr>
            </w:pPr>
          </w:p>
        </w:tc>
      </w:tr>
      <w:tr w:rsidR="325583B7" w14:paraId="43C06554" w14:textId="77777777" w:rsidTr="00BB5843">
        <w:trPr>
          <w:trHeight w:val="300"/>
        </w:trPr>
        <w:tc>
          <w:tcPr>
            <w:tcW w:w="4245" w:type="dxa"/>
            <w:tcMar>
              <w:left w:w="105" w:type="dxa"/>
              <w:right w:w="105" w:type="dxa"/>
            </w:tcMar>
          </w:tcPr>
          <w:p w14:paraId="3F5DA117" w14:textId="6848161A" w:rsidR="325583B7" w:rsidRPr="001368AA" w:rsidRDefault="325583B7" w:rsidP="325583B7">
            <w:pPr>
              <w:spacing w:line="259" w:lineRule="auto"/>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Supervision of leaders / volunteers/ officials</w:t>
            </w:r>
          </w:p>
          <w:p w14:paraId="5B7890E6" w14:textId="3A052085" w:rsidR="325583B7" w:rsidRPr="001368AA" w:rsidRDefault="325583B7" w:rsidP="325583B7">
            <w:pPr>
              <w:spacing w:line="259" w:lineRule="auto"/>
              <w:rPr>
                <w:rFonts w:ascii="Calibri" w:eastAsia="Calibri" w:hAnsi="Calibri" w:cs="Calibri"/>
                <w:color w:val="595959" w:themeColor="text1" w:themeTint="A6"/>
                <w:sz w:val="16"/>
                <w:szCs w:val="16"/>
              </w:rPr>
            </w:pPr>
          </w:p>
        </w:tc>
        <w:tc>
          <w:tcPr>
            <w:tcW w:w="709" w:type="dxa"/>
            <w:tcMar>
              <w:left w:w="105" w:type="dxa"/>
              <w:right w:w="105" w:type="dxa"/>
            </w:tcMar>
          </w:tcPr>
          <w:p w14:paraId="066CF4E8" w14:textId="5D4FBAFE" w:rsidR="325583B7" w:rsidRPr="001368AA" w:rsidRDefault="325583B7" w:rsidP="325583B7">
            <w:pPr>
              <w:spacing w:line="259" w:lineRule="auto"/>
              <w:jc w:val="center"/>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M</w:t>
            </w:r>
          </w:p>
        </w:tc>
        <w:tc>
          <w:tcPr>
            <w:tcW w:w="4556" w:type="dxa"/>
            <w:tcMar>
              <w:left w:w="105" w:type="dxa"/>
              <w:right w:w="105" w:type="dxa"/>
            </w:tcMar>
          </w:tcPr>
          <w:p w14:paraId="5F2A776F" w14:textId="789FFD11" w:rsidR="325583B7" w:rsidRPr="001368AA" w:rsidRDefault="325583B7" w:rsidP="325583B7">
            <w:pPr>
              <w:spacing w:line="259" w:lineRule="auto"/>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Sports leaders to be supervised by a member of their own school staff/PE department for the duration of the event, as well as MSSP staff (all have enhanced DBS’s and are HAMD CP trained)</w:t>
            </w:r>
          </w:p>
        </w:tc>
        <w:tc>
          <w:tcPr>
            <w:tcW w:w="915" w:type="dxa"/>
            <w:tcMar>
              <w:left w:w="105" w:type="dxa"/>
              <w:right w:w="105" w:type="dxa"/>
            </w:tcMar>
          </w:tcPr>
          <w:p w14:paraId="0A4F6A9F" w14:textId="37BDC1BB" w:rsidR="325583B7" w:rsidRDefault="325583B7" w:rsidP="325583B7">
            <w:pPr>
              <w:spacing w:line="259" w:lineRule="auto"/>
              <w:jc w:val="center"/>
              <w:rPr>
                <w:rFonts w:ascii="Calibri" w:eastAsia="Calibri" w:hAnsi="Calibri" w:cs="Calibri"/>
                <w:color w:val="000000" w:themeColor="text1"/>
              </w:rPr>
            </w:pPr>
          </w:p>
        </w:tc>
      </w:tr>
      <w:tr w:rsidR="325583B7" w14:paraId="3FC087D0" w14:textId="77777777" w:rsidTr="00BB5843">
        <w:trPr>
          <w:trHeight w:val="300"/>
        </w:trPr>
        <w:tc>
          <w:tcPr>
            <w:tcW w:w="4245" w:type="dxa"/>
            <w:tcMar>
              <w:left w:w="105" w:type="dxa"/>
              <w:right w:w="105" w:type="dxa"/>
            </w:tcMar>
          </w:tcPr>
          <w:p w14:paraId="0092DFCD" w14:textId="30BC6350" w:rsidR="325583B7" w:rsidRPr="001368AA" w:rsidRDefault="325583B7" w:rsidP="325583B7">
            <w:pPr>
              <w:spacing w:line="259" w:lineRule="auto"/>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 xml:space="preserve">Transportation of leaders to and from event </w:t>
            </w:r>
          </w:p>
          <w:p w14:paraId="6E209F45" w14:textId="49A4B850" w:rsidR="325583B7" w:rsidRPr="001368AA" w:rsidRDefault="325583B7" w:rsidP="325583B7">
            <w:pPr>
              <w:spacing w:line="259" w:lineRule="auto"/>
              <w:rPr>
                <w:rFonts w:ascii="Calibri" w:eastAsia="Calibri" w:hAnsi="Calibri" w:cs="Calibri"/>
                <w:color w:val="595959" w:themeColor="text1" w:themeTint="A6"/>
                <w:sz w:val="16"/>
                <w:szCs w:val="16"/>
              </w:rPr>
            </w:pPr>
          </w:p>
        </w:tc>
        <w:tc>
          <w:tcPr>
            <w:tcW w:w="709" w:type="dxa"/>
            <w:tcMar>
              <w:left w:w="105" w:type="dxa"/>
              <w:right w:w="105" w:type="dxa"/>
            </w:tcMar>
          </w:tcPr>
          <w:p w14:paraId="447A06D7" w14:textId="4A9AD502" w:rsidR="325583B7" w:rsidRPr="001368AA" w:rsidRDefault="325583B7" w:rsidP="325583B7">
            <w:pPr>
              <w:spacing w:line="259" w:lineRule="auto"/>
              <w:jc w:val="center"/>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M</w:t>
            </w:r>
          </w:p>
        </w:tc>
        <w:tc>
          <w:tcPr>
            <w:tcW w:w="4556" w:type="dxa"/>
            <w:tcMar>
              <w:left w:w="105" w:type="dxa"/>
              <w:right w:w="105" w:type="dxa"/>
            </w:tcMar>
          </w:tcPr>
          <w:p w14:paraId="265087A5" w14:textId="68F1A17D" w:rsidR="325583B7" w:rsidRPr="001368AA" w:rsidRDefault="325583B7" w:rsidP="325583B7">
            <w:pPr>
              <w:spacing w:line="259" w:lineRule="auto"/>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 xml:space="preserve"> Sports leaders to be collected at school and walked down to the venue</w:t>
            </w:r>
          </w:p>
        </w:tc>
        <w:tc>
          <w:tcPr>
            <w:tcW w:w="915" w:type="dxa"/>
            <w:tcMar>
              <w:left w:w="105" w:type="dxa"/>
              <w:right w:w="105" w:type="dxa"/>
            </w:tcMar>
          </w:tcPr>
          <w:p w14:paraId="2E270151" w14:textId="05BDF74F" w:rsidR="325583B7" w:rsidRDefault="325583B7" w:rsidP="325583B7">
            <w:pPr>
              <w:spacing w:line="259" w:lineRule="auto"/>
              <w:jc w:val="center"/>
              <w:rPr>
                <w:rFonts w:ascii="Calibri" w:eastAsia="Calibri" w:hAnsi="Calibri" w:cs="Calibri"/>
                <w:color w:val="000000" w:themeColor="text1"/>
              </w:rPr>
            </w:pPr>
          </w:p>
        </w:tc>
      </w:tr>
      <w:tr w:rsidR="325583B7" w14:paraId="2A1787AC" w14:textId="77777777" w:rsidTr="00BB5843">
        <w:trPr>
          <w:trHeight w:val="300"/>
        </w:trPr>
        <w:tc>
          <w:tcPr>
            <w:tcW w:w="4245" w:type="dxa"/>
            <w:tcMar>
              <w:left w:w="105" w:type="dxa"/>
              <w:right w:w="105" w:type="dxa"/>
            </w:tcMar>
          </w:tcPr>
          <w:p w14:paraId="022C7ED5" w14:textId="281B4971" w:rsidR="325583B7" w:rsidRPr="001368AA" w:rsidRDefault="325583B7" w:rsidP="325583B7">
            <w:pPr>
              <w:spacing w:line="259" w:lineRule="auto"/>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Photo consent for leaders</w:t>
            </w:r>
          </w:p>
          <w:p w14:paraId="7A6073F3" w14:textId="1B51370E" w:rsidR="325583B7" w:rsidRPr="001368AA" w:rsidRDefault="325583B7" w:rsidP="325583B7">
            <w:pPr>
              <w:spacing w:line="259" w:lineRule="auto"/>
              <w:rPr>
                <w:rFonts w:ascii="Calibri" w:eastAsia="Calibri" w:hAnsi="Calibri" w:cs="Calibri"/>
                <w:color w:val="595959" w:themeColor="text1" w:themeTint="A6"/>
                <w:sz w:val="16"/>
                <w:szCs w:val="16"/>
              </w:rPr>
            </w:pPr>
          </w:p>
        </w:tc>
        <w:tc>
          <w:tcPr>
            <w:tcW w:w="709" w:type="dxa"/>
            <w:tcMar>
              <w:left w:w="105" w:type="dxa"/>
              <w:right w:w="105" w:type="dxa"/>
            </w:tcMar>
          </w:tcPr>
          <w:p w14:paraId="6AF6ED2F" w14:textId="25721E8C" w:rsidR="325583B7" w:rsidRPr="001368AA" w:rsidRDefault="325583B7" w:rsidP="325583B7">
            <w:pPr>
              <w:spacing w:line="259" w:lineRule="auto"/>
              <w:jc w:val="center"/>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L</w:t>
            </w:r>
          </w:p>
        </w:tc>
        <w:tc>
          <w:tcPr>
            <w:tcW w:w="4556" w:type="dxa"/>
            <w:tcMar>
              <w:left w:w="105" w:type="dxa"/>
              <w:right w:w="105" w:type="dxa"/>
            </w:tcMar>
          </w:tcPr>
          <w:p w14:paraId="310C51F1" w14:textId="5A646CE4" w:rsidR="325583B7" w:rsidRPr="001368AA" w:rsidRDefault="325583B7" w:rsidP="325583B7">
            <w:pPr>
              <w:spacing w:line="259" w:lineRule="auto"/>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All consent is recorded at the start of the event when they sign in.</w:t>
            </w:r>
          </w:p>
        </w:tc>
        <w:tc>
          <w:tcPr>
            <w:tcW w:w="915" w:type="dxa"/>
            <w:tcMar>
              <w:left w:w="105" w:type="dxa"/>
              <w:right w:w="105" w:type="dxa"/>
            </w:tcMar>
          </w:tcPr>
          <w:p w14:paraId="1943233B" w14:textId="63C5330A" w:rsidR="325583B7" w:rsidRDefault="325583B7" w:rsidP="325583B7">
            <w:pPr>
              <w:spacing w:line="259" w:lineRule="auto"/>
              <w:jc w:val="center"/>
              <w:rPr>
                <w:rFonts w:ascii="Calibri" w:eastAsia="Calibri" w:hAnsi="Calibri" w:cs="Calibri"/>
                <w:color w:val="000000" w:themeColor="text1"/>
              </w:rPr>
            </w:pPr>
          </w:p>
        </w:tc>
      </w:tr>
      <w:tr w:rsidR="325583B7" w14:paraId="73E402CC" w14:textId="77777777" w:rsidTr="00BB5843">
        <w:trPr>
          <w:trHeight w:val="300"/>
        </w:trPr>
        <w:tc>
          <w:tcPr>
            <w:tcW w:w="4245" w:type="dxa"/>
            <w:tcMar>
              <w:left w:w="105" w:type="dxa"/>
              <w:right w:w="105" w:type="dxa"/>
            </w:tcMar>
          </w:tcPr>
          <w:p w14:paraId="4B540B36" w14:textId="78A8FA6E" w:rsidR="325583B7" w:rsidRPr="001368AA" w:rsidRDefault="325583B7" w:rsidP="325583B7">
            <w:pPr>
              <w:spacing w:line="259" w:lineRule="auto"/>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Post event plan for leaders – to be dismissed from the venue, collected by parents, escorted back to school, in the care of staff or teacher?</w:t>
            </w:r>
          </w:p>
        </w:tc>
        <w:tc>
          <w:tcPr>
            <w:tcW w:w="709" w:type="dxa"/>
            <w:tcMar>
              <w:left w:w="105" w:type="dxa"/>
              <w:right w:w="105" w:type="dxa"/>
            </w:tcMar>
          </w:tcPr>
          <w:p w14:paraId="40931337" w14:textId="604D06A1" w:rsidR="325583B7" w:rsidRPr="001368AA" w:rsidRDefault="325583B7" w:rsidP="325583B7">
            <w:pPr>
              <w:spacing w:line="259" w:lineRule="auto"/>
              <w:jc w:val="center"/>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M</w:t>
            </w:r>
          </w:p>
        </w:tc>
        <w:tc>
          <w:tcPr>
            <w:tcW w:w="4556" w:type="dxa"/>
            <w:tcMar>
              <w:left w:w="105" w:type="dxa"/>
              <w:right w:w="105" w:type="dxa"/>
            </w:tcMar>
          </w:tcPr>
          <w:p w14:paraId="5F47CCB5" w14:textId="39350436" w:rsidR="325583B7" w:rsidRPr="001368AA" w:rsidRDefault="325583B7" w:rsidP="325583B7">
            <w:pPr>
              <w:spacing w:line="259" w:lineRule="auto"/>
              <w:rPr>
                <w:rFonts w:ascii="Calibri" w:eastAsia="Calibri" w:hAnsi="Calibri" w:cs="Calibri"/>
                <w:color w:val="595959" w:themeColor="text1" w:themeTint="A6"/>
                <w:sz w:val="16"/>
                <w:szCs w:val="16"/>
              </w:rPr>
            </w:pPr>
            <w:r w:rsidRPr="001368AA">
              <w:rPr>
                <w:rFonts w:ascii="Calibri" w:eastAsia="Calibri" w:hAnsi="Calibri" w:cs="Calibri"/>
                <w:color w:val="595959" w:themeColor="text1" w:themeTint="A6"/>
                <w:sz w:val="16"/>
                <w:szCs w:val="16"/>
              </w:rPr>
              <w:t>The member of school staff accompanying the sports leaders will make the decision on the day to either dismiss them from the venue or take them back to school site.</w:t>
            </w:r>
          </w:p>
        </w:tc>
        <w:tc>
          <w:tcPr>
            <w:tcW w:w="915" w:type="dxa"/>
            <w:tcMar>
              <w:left w:w="105" w:type="dxa"/>
              <w:right w:w="105" w:type="dxa"/>
            </w:tcMar>
          </w:tcPr>
          <w:p w14:paraId="5B81E3CD" w14:textId="1F440052" w:rsidR="325583B7" w:rsidRDefault="325583B7" w:rsidP="325583B7">
            <w:pPr>
              <w:spacing w:line="259" w:lineRule="auto"/>
              <w:jc w:val="center"/>
              <w:rPr>
                <w:rFonts w:ascii="Calibri" w:eastAsia="Calibri" w:hAnsi="Calibri" w:cs="Calibri"/>
                <w:color w:val="000000" w:themeColor="text1"/>
              </w:rPr>
            </w:pPr>
          </w:p>
        </w:tc>
      </w:tr>
      <w:tr w:rsidR="008E6F7E" w14:paraId="1EEA4BAF" w14:textId="77777777" w:rsidTr="00BB5843">
        <w:trPr>
          <w:trHeight w:val="300"/>
        </w:trPr>
        <w:tc>
          <w:tcPr>
            <w:tcW w:w="4245" w:type="dxa"/>
            <w:tcMar>
              <w:left w:w="105" w:type="dxa"/>
              <w:right w:w="105" w:type="dxa"/>
            </w:tcMar>
          </w:tcPr>
          <w:p w14:paraId="37D2886F" w14:textId="6EF4E0FD" w:rsidR="008E6F7E" w:rsidRPr="001368AA" w:rsidRDefault="008E6F7E" w:rsidP="325583B7">
            <w:pPr>
              <w:rPr>
                <w:rFonts w:ascii="Calibri" w:eastAsia="Calibri" w:hAnsi="Calibri" w:cs="Calibri"/>
                <w:b/>
                <w:bCs/>
                <w:color w:val="595959" w:themeColor="text1" w:themeTint="A6"/>
                <w:sz w:val="16"/>
                <w:szCs w:val="16"/>
              </w:rPr>
            </w:pPr>
            <w:r w:rsidRPr="001368AA">
              <w:rPr>
                <w:rFonts w:ascii="Calibri" w:eastAsia="Calibri" w:hAnsi="Calibri" w:cs="Calibri"/>
                <w:b/>
                <w:bCs/>
                <w:color w:val="595959" w:themeColor="text1" w:themeTint="A6"/>
                <w:sz w:val="16"/>
                <w:szCs w:val="16"/>
              </w:rPr>
              <w:t>Course Marshals and Communication</w:t>
            </w:r>
          </w:p>
        </w:tc>
        <w:tc>
          <w:tcPr>
            <w:tcW w:w="709" w:type="dxa"/>
            <w:tcMar>
              <w:left w:w="105" w:type="dxa"/>
              <w:right w:w="105" w:type="dxa"/>
            </w:tcMar>
          </w:tcPr>
          <w:p w14:paraId="22C8CAC4" w14:textId="4774D33B" w:rsidR="008E6F7E" w:rsidRPr="001368AA" w:rsidRDefault="008E6F7E" w:rsidP="325583B7">
            <w:pPr>
              <w:jc w:val="center"/>
              <w:rPr>
                <w:rFonts w:ascii="Calibri" w:eastAsia="Calibri" w:hAnsi="Calibri" w:cs="Calibri"/>
                <w:b/>
                <w:bCs/>
                <w:color w:val="595959" w:themeColor="text1" w:themeTint="A6"/>
                <w:sz w:val="16"/>
                <w:szCs w:val="16"/>
              </w:rPr>
            </w:pPr>
            <w:r w:rsidRPr="001368AA">
              <w:rPr>
                <w:rFonts w:ascii="Calibri" w:eastAsia="Calibri" w:hAnsi="Calibri" w:cs="Calibri"/>
                <w:b/>
                <w:bCs/>
                <w:color w:val="595959" w:themeColor="text1" w:themeTint="A6"/>
                <w:sz w:val="16"/>
                <w:szCs w:val="16"/>
              </w:rPr>
              <w:t>M</w:t>
            </w:r>
          </w:p>
        </w:tc>
        <w:tc>
          <w:tcPr>
            <w:tcW w:w="4556" w:type="dxa"/>
            <w:tcMar>
              <w:left w:w="105" w:type="dxa"/>
              <w:right w:w="105" w:type="dxa"/>
            </w:tcMar>
          </w:tcPr>
          <w:p w14:paraId="279D392C" w14:textId="77777777" w:rsidR="008E6F7E" w:rsidRPr="001368AA" w:rsidRDefault="008E6F7E" w:rsidP="008E6F7E">
            <w:pPr>
              <w:rPr>
                <w:rFonts w:ascii="Calibri" w:eastAsia="Calibri" w:hAnsi="Calibri" w:cs="Calibri"/>
                <w:b/>
                <w:bCs/>
                <w:color w:val="595959" w:themeColor="text1" w:themeTint="A6"/>
                <w:sz w:val="16"/>
                <w:szCs w:val="16"/>
              </w:rPr>
            </w:pPr>
            <w:r w:rsidRPr="001368AA">
              <w:rPr>
                <w:rFonts w:ascii="Calibri" w:eastAsia="Calibri" w:hAnsi="Calibri" w:cs="Calibri"/>
                <w:b/>
                <w:bCs/>
                <w:color w:val="595959" w:themeColor="text1" w:themeTint="A6"/>
                <w:sz w:val="16"/>
                <w:szCs w:val="16"/>
              </w:rPr>
              <w:t>•</w:t>
            </w:r>
            <w:r w:rsidRPr="001368AA">
              <w:rPr>
                <w:rFonts w:ascii="Calibri" w:eastAsia="Calibri" w:hAnsi="Calibri" w:cs="Calibri"/>
                <w:b/>
                <w:bCs/>
                <w:color w:val="595959" w:themeColor="text1" w:themeTint="A6"/>
                <w:sz w:val="16"/>
                <w:szCs w:val="16"/>
              </w:rPr>
              <w:tab/>
              <w:t>Named marshal positions.</w:t>
            </w:r>
          </w:p>
          <w:p w14:paraId="55A7142A" w14:textId="77777777" w:rsidR="008E6F7E" w:rsidRPr="001368AA" w:rsidRDefault="008E6F7E" w:rsidP="008E6F7E">
            <w:pPr>
              <w:rPr>
                <w:rFonts w:ascii="Calibri" w:eastAsia="Calibri" w:hAnsi="Calibri" w:cs="Calibri"/>
                <w:b/>
                <w:bCs/>
                <w:color w:val="595959" w:themeColor="text1" w:themeTint="A6"/>
                <w:sz w:val="16"/>
                <w:szCs w:val="16"/>
              </w:rPr>
            </w:pPr>
            <w:r w:rsidRPr="001368AA">
              <w:rPr>
                <w:rFonts w:ascii="Calibri" w:eastAsia="Calibri" w:hAnsi="Calibri" w:cs="Calibri"/>
                <w:b/>
                <w:bCs/>
                <w:color w:val="595959" w:themeColor="text1" w:themeTint="A6"/>
                <w:sz w:val="16"/>
                <w:szCs w:val="16"/>
              </w:rPr>
              <w:t>•</w:t>
            </w:r>
            <w:r w:rsidRPr="001368AA">
              <w:rPr>
                <w:rFonts w:ascii="Calibri" w:eastAsia="Calibri" w:hAnsi="Calibri" w:cs="Calibri"/>
                <w:b/>
                <w:bCs/>
                <w:color w:val="595959" w:themeColor="text1" w:themeTint="A6"/>
                <w:sz w:val="16"/>
                <w:szCs w:val="16"/>
              </w:rPr>
              <w:tab/>
              <w:t>Course map with marshal numbers.</w:t>
            </w:r>
          </w:p>
          <w:p w14:paraId="05BD7E88" w14:textId="77777777" w:rsidR="008E6F7E" w:rsidRPr="001368AA" w:rsidRDefault="008E6F7E" w:rsidP="008E6F7E">
            <w:pPr>
              <w:rPr>
                <w:rFonts w:ascii="Calibri" w:eastAsia="Calibri" w:hAnsi="Calibri" w:cs="Calibri"/>
                <w:b/>
                <w:bCs/>
                <w:color w:val="595959" w:themeColor="text1" w:themeTint="A6"/>
                <w:sz w:val="16"/>
                <w:szCs w:val="16"/>
              </w:rPr>
            </w:pPr>
            <w:r w:rsidRPr="001368AA">
              <w:rPr>
                <w:rFonts w:ascii="Calibri" w:eastAsia="Calibri" w:hAnsi="Calibri" w:cs="Calibri"/>
                <w:b/>
                <w:bCs/>
                <w:color w:val="595959" w:themeColor="text1" w:themeTint="A6"/>
                <w:sz w:val="16"/>
                <w:szCs w:val="16"/>
              </w:rPr>
              <w:t>•</w:t>
            </w:r>
            <w:r w:rsidRPr="001368AA">
              <w:rPr>
                <w:rFonts w:ascii="Calibri" w:eastAsia="Calibri" w:hAnsi="Calibri" w:cs="Calibri"/>
                <w:b/>
                <w:bCs/>
                <w:color w:val="595959" w:themeColor="text1" w:themeTint="A6"/>
                <w:sz w:val="16"/>
                <w:szCs w:val="16"/>
              </w:rPr>
              <w:tab/>
              <w:t>Emergency communication system (mobile phones/radios).</w:t>
            </w:r>
          </w:p>
          <w:p w14:paraId="0C177CC6" w14:textId="51ABD0C4" w:rsidR="008E6F7E" w:rsidRPr="001368AA" w:rsidRDefault="008E6F7E" w:rsidP="008E6F7E">
            <w:pPr>
              <w:rPr>
                <w:rFonts w:ascii="Calibri" w:eastAsia="Calibri" w:hAnsi="Calibri" w:cs="Calibri"/>
                <w:b/>
                <w:bCs/>
                <w:color w:val="595959" w:themeColor="text1" w:themeTint="A6"/>
                <w:sz w:val="16"/>
                <w:szCs w:val="16"/>
              </w:rPr>
            </w:pPr>
            <w:r w:rsidRPr="001368AA">
              <w:rPr>
                <w:rFonts w:ascii="Calibri" w:eastAsia="Calibri" w:hAnsi="Calibri" w:cs="Calibri"/>
                <w:b/>
                <w:bCs/>
                <w:color w:val="595959" w:themeColor="text1" w:themeTint="A6"/>
                <w:sz w:val="16"/>
                <w:szCs w:val="16"/>
              </w:rPr>
              <w:t>Event Control Lead identified.</w:t>
            </w:r>
          </w:p>
        </w:tc>
        <w:tc>
          <w:tcPr>
            <w:tcW w:w="915" w:type="dxa"/>
            <w:tcMar>
              <w:left w:w="105" w:type="dxa"/>
              <w:right w:w="105" w:type="dxa"/>
            </w:tcMar>
          </w:tcPr>
          <w:p w14:paraId="7C1A7AEA" w14:textId="77777777" w:rsidR="008E6F7E" w:rsidRDefault="008E6F7E" w:rsidP="325583B7">
            <w:pPr>
              <w:jc w:val="center"/>
              <w:rPr>
                <w:rFonts w:ascii="Calibri" w:eastAsia="Calibri" w:hAnsi="Calibri" w:cs="Calibri"/>
                <w:color w:val="000000" w:themeColor="text1"/>
              </w:rPr>
            </w:pPr>
          </w:p>
        </w:tc>
      </w:tr>
    </w:tbl>
    <w:p w14:paraId="122524C2" w14:textId="3C8DD41D" w:rsidR="325583B7" w:rsidRDefault="325583B7"/>
    <w:p w14:paraId="6F27B0AF" w14:textId="77777777" w:rsidR="005942EC" w:rsidRDefault="005942EC"/>
    <w:p w14:paraId="2AA0EF95" w14:textId="77777777" w:rsidR="005942EC" w:rsidRDefault="005942EC"/>
    <w:p w14:paraId="44C191F4" w14:textId="77777777" w:rsidR="005942EC" w:rsidRDefault="005942EC"/>
    <w:p w14:paraId="64D69B5A" w14:textId="77777777" w:rsidR="005942EC" w:rsidRDefault="005942EC"/>
    <w:p w14:paraId="2413C901" w14:textId="77777777" w:rsidR="005942EC" w:rsidRDefault="005942EC"/>
    <w:p w14:paraId="409F05E0" w14:textId="77777777" w:rsidR="005942EC" w:rsidRDefault="005942EC"/>
    <w:p w14:paraId="3E6E0F7F" w14:textId="77777777" w:rsidR="005942EC" w:rsidRDefault="005942EC"/>
    <w:p w14:paraId="2708D3BC" w14:textId="77777777" w:rsidR="005942EC" w:rsidRDefault="005942EC"/>
    <w:p w14:paraId="2697A921" w14:textId="77777777" w:rsidR="005942EC" w:rsidRDefault="005942EC"/>
    <w:p w14:paraId="6F5095B0" w14:textId="77777777" w:rsidR="005942EC" w:rsidRDefault="005942EC"/>
    <w:p w14:paraId="5CBB784B" w14:textId="77777777" w:rsidR="005942EC" w:rsidRDefault="005942EC"/>
    <w:tbl>
      <w:tblPr>
        <w:tblStyle w:val="TableGrid"/>
        <w:tblW w:w="0" w:type="auto"/>
        <w:tblLook w:val="04A0" w:firstRow="1" w:lastRow="0" w:firstColumn="1" w:lastColumn="0" w:noHBand="0" w:noVBand="1"/>
      </w:tblPr>
      <w:tblGrid>
        <w:gridCol w:w="4248"/>
        <w:gridCol w:w="709"/>
        <w:gridCol w:w="4536"/>
        <w:gridCol w:w="918"/>
      </w:tblGrid>
      <w:tr w:rsidR="001C72C8" w:rsidRPr="00A621AA" w14:paraId="4D264738" w14:textId="77777777" w:rsidTr="00C76462">
        <w:tc>
          <w:tcPr>
            <w:tcW w:w="4248" w:type="dxa"/>
            <w:shd w:val="clear" w:color="auto" w:fill="595959" w:themeFill="text1" w:themeFillTint="A6"/>
            <w:vAlign w:val="center"/>
          </w:tcPr>
          <w:p w14:paraId="6996A706" w14:textId="77777777" w:rsidR="001C72C8" w:rsidRPr="00A621AA" w:rsidRDefault="001C72C8" w:rsidP="001C72C8">
            <w:pPr>
              <w:jc w:val="center"/>
              <w:rPr>
                <w:b/>
                <w:color w:val="FFFFFF" w:themeColor="background1"/>
                <w:sz w:val="24"/>
                <w:szCs w:val="24"/>
              </w:rPr>
            </w:pPr>
            <w:r w:rsidRPr="00A621AA">
              <w:rPr>
                <w:b/>
                <w:color w:val="FFFFFF" w:themeColor="background1"/>
                <w:sz w:val="24"/>
                <w:szCs w:val="24"/>
              </w:rPr>
              <w:lastRenderedPageBreak/>
              <w:t>Equipment and Other Hazards</w:t>
            </w:r>
          </w:p>
        </w:tc>
        <w:tc>
          <w:tcPr>
            <w:tcW w:w="709" w:type="dxa"/>
            <w:shd w:val="clear" w:color="auto" w:fill="595959" w:themeFill="text1" w:themeFillTint="A6"/>
            <w:vAlign w:val="center"/>
          </w:tcPr>
          <w:p w14:paraId="333023CD" w14:textId="77777777" w:rsidR="001C72C8" w:rsidRPr="00A621AA" w:rsidRDefault="001C72C8" w:rsidP="00C76462">
            <w:pPr>
              <w:jc w:val="center"/>
              <w:rPr>
                <w:b/>
                <w:color w:val="FFFFFF" w:themeColor="background1"/>
                <w:sz w:val="24"/>
                <w:szCs w:val="24"/>
              </w:rPr>
            </w:pPr>
            <w:r w:rsidRPr="000844D7">
              <w:rPr>
                <w:b/>
                <w:color w:val="FFFFFF" w:themeColor="background1"/>
                <w:sz w:val="20"/>
                <w:szCs w:val="20"/>
              </w:rPr>
              <w:t>Risk</w:t>
            </w:r>
            <w:r w:rsidRPr="00A621AA">
              <w:rPr>
                <w:b/>
                <w:color w:val="FFFFFF" w:themeColor="background1"/>
                <w:sz w:val="24"/>
                <w:szCs w:val="24"/>
              </w:rPr>
              <w:t xml:space="preserve"> </w:t>
            </w:r>
            <w:r w:rsidRPr="00A621AA">
              <w:rPr>
                <w:b/>
                <w:color w:val="FFFFFF" w:themeColor="background1"/>
                <w:sz w:val="12"/>
                <w:szCs w:val="12"/>
              </w:rPr>
              <w:t>L,M, H or X - None</w:t>
            </w:r>
          </w:p>
        </w:tc>
        <w:tc>
          <w:tcPr>
            <w:tcW w:w="4536" w:type="dxa"/>
            <w:shd w:val="clear" w:color="auto" w:fill="595959" w:themeFill="text1" w:themeFillTint="A6"/>
            <w:vAlign w:val="center"/>
          </w:tcPr>
          <w:p w14:paraId="55F57D2E" w14:textId="77777777" w:rsidR="001C72C8" w:rsidRPr="000844D7" w:rsidRDefault="001C72C8" w:rsidP="00C76462">
            <w:pPr>
              <w:jc w:val="center"/>
              <w:rPr>
                <w:b/>
                <w:color w:val="FFFFFF" w:themeColor="background1"/>
                <w:sz w:val="20"/>
                <w:szCs w:val="20"/>
              </w:rPr>
            </w:pPr>
            <w:r w:rsidRPr="000844D7">
              <w:rPr>
                <w:b/>
                <w:color w:val="FFFFFF" w:themeColor="background1"/>
                <w:sz w:val="20"/>
                <w:szCs w:val="20"/>
              </w:rPr>
              <w:t>Factors in place to reduce or avoid risk</w:t>
            </w:r>
          </w:p>
        </w:tc>
        <w:tc>
          <w:tcPr>
            <w:tcW w:w="918" w:type="dxa"/>
            <w:shd w:val="clear" w:color="auto" w:fill="595959" w:themeFill="text1" w:themeFillTint="A6"/>
            <w:vAlign w:val="center"/>
          </w:tcPr>
          <w:p w14:paraId="56A345DD" w14:textId="77777777" w:rsidR="001C72C8" w:rsidRPr="000844D7" w:rsidRDefault="001C72C8" w:rsidP="00C76462">
            <w:pPr>
              <w:jc w:val="center"/>
              <w:rPr>
                <w:b/>
                <w:color w:val="FFFFFF" w:themeColor="background1"/>
                <w:sz w:val="20"/>
                <w:szCs w:val="20"/>
              </w:rPr>
            </w:pPr>
            <w:r w:rsidRPr="000844D7">
              <w:rPr>
                <w:b/>
                <w:color w:val="FFFFFF" w:themeColor="background1"/>
                <w:sz w:val="20"/>
                <w:szCs w:val="20"/>
              </w:rPr>
              <w:t>Checked</w:t>
            </w:r>
          </w:p>
        </w:tc>
      </w:tr>
      <w:tr w:rsidR="001C72C8" w:rsidRPr="00A621AA" w14:paraId="101A2068" w14:textId="77777777" w:rsidTr="00C76462">
        <w:tc>
          <w:tcPr>
            <w:tcW w:w="4248" w:type="dxa"/>
            <w:vAlign w:val="center"/>
          </w:tcPr>
          <w:p w14:paraId="61AEC0D3"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Cash handling</w:t>
            </w:r>
          </w:p>
        </w:tc>
        <w:tc>
          <w:tcPr>
            <w:tcW w:w="709" w:type="dxa"/>
          </w:tcPr>
          <w:p w14:paraId="651E9592" w14:textId="7625EE18" w:rsidR="001C72C8" w:rsidRPr="001368AA" w:rsidRDefault="00CF279B" w:rsidP="00BB0925">
            <w:pPr>
              <w:jc w:val="center"/>
              <w:rPr>
                <w:color w:val="595959" w:themeColor="text1" w:themeTint="A6"/>
                <w:sz w:val="16"/>
                <w:szCs w:val="16"/>
              </w:rPr>
            </w:pPr>
            <w:r w:rsidRPr="001368AA">
              <w:rPr>
                <w:color w:val="595959" w:themeColor="text1" w:themeTint="A6"/>
                <w:sz w:val="16"/>
                <w:szCs w:val="16"/>
              </w:rPr>
              <w:t>X</w:t>
            </w:r>
          </w:p>
        </w:tc>
        <w:tc>
          <w:tcPr>
            <w:tcW w:w="4536" w:type="dxa"/>
          </w:tcPr>
          <w:p w14:paraId="269E314A" w14:textId="77777777" w:rsidR="001C72C8" w:rsidRPr="001368AA" w:rsidRDefault="001C72C8" w:rsidP="001C72C8">
            <w:pPr>
              <w:rPr>
                <w:color w:val="595959" w:themeColor="text1" w:themeTint="A6"/>
                <w:sz w:val="16"/>
                <w:szCs w:val="16"/>
              </w:rPr>
            </w:pPr>
          </w:p>
        </w:tc>
        <w:tc>
          <w:tcPr>
            <w:tcW w:w="918" w:type="dxa"/>
          </w:tcPr>
          <w:p w14:paraId="47341341" w14:textId="01D87B7D" w:rsidR="001C72C8" w:rsidRPr="00A621AA" w:rsidRDefault="001C72C8" w:rsidP="00BB0925">
            <w:pPr>
              <w:jc w:val="center"/>
            </w:pPr>
          </w:p>
        </w:tc>
      </w:tr>
      <w:tr w:rsidR="001C72C8" w:rsidRPr="00A621AA" w14:paraId="5D72DE76" w14:textId="77777777" w:rsidTr="00C76462">
        <w:tc>
          <w:tcPr>
            <w:tcW w:w="4248" w:type="dxa"/>
            <w:vAlign w:val="center"/>
          </w:tcPr>
          <w:p w14:paraId="6A207874"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Transport to and from your activity</w:t>
            </w:r>
          </w:p>
        </w:tc>
        <w:tc>
          <w:tcPr>
            <w:tcW w:w="709" w:type="dxa"/>
          </w:tcPr>
          <w:p w14:paraId="42EF2083" w14:textId="43808DAC" w:rsidR="001C72C8" w:rsidRPr="001368AA" w:rsidRDefault="00445172"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7B40C951" w14:textId="4FCA3F92" w:rsidR="001C72C8" w:rsidRPr="001368AA" w:rsidRDefault="00C76462" w:rsidP="00C17988">
            <w:pPr>
              <w:rPr>
                <w:color w:val="595959" w:themeColor="text1" w:themeTint="A6"/>
                <w:sz w:val="16"/>
                <w:szCs w:val="16"/>
              </w:rPr>
            </w:pPr>
            <w:r w:rsidRPr="001368AA">
              <w:rPr>
                <w:color w:val="595959" w:themeColor="text1" w:themeTint="A6"/>
                <w:sz w:val="16"/>
                <w:szCs w:val="16"/>
              </w:rPr>
              <w:t xml:space="preserve">All MSSP </w:t>
            </w:r>
            <w:r w:rsidR="00C17988" w:rsidRPr="001368AA">
              <w:rPr>
                <w:color w:val="595959" w:themeColor="text1" w:themeTint="A6"/>
                <w:sz w:val="16"/>
                <w:szCs w:val="16"/>
              </w:rPr>
              <w:t xml:space="preserve">staff will make their own way, It is the school’s responsibility to arrange appropriate transport for their team of children. </w:t>
            </w:r>
          </w:p>
        </w:tc>
        <w:tc>
          <w:tcPr>
            <w:tcW w:w="918" w:type="dxa"/>
          </w:tcPr>
          <w:p w14:paraId="4B4D7232" w14:textId="4A979799" w:rsidR="001C72C8" w:rsidRPr="00A621AA" w:rsidRDefault="001C72C8" w:rsidP="00BB0925">
            <w:pPr>
              <w:jc w:val="center"/>
            </w:pPr>
          </w:p>
        </w:tc>
      </w:tr>
      <w:tr w:rsidR="001C72C8" w:rsidRPr="00A621AA" w14:paraId="60F56551" w14:textId="77777777" w:rsidTr="00C76462">
        <w:tc>
          <w:tcPr>
            <w:tcW w:w="4248" w:type="dxa"/>
            <w:vAlign w:val="center"/>
          </w:tcPr>
          <w:p w14:paraId="09228B35"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Transport of equipment to and from the activity</w:t>
            </w:r>
          </w:p>
        </w:tc>
        <w:tc>
          <w:tcPr>
            <w:tcW w:w="709" w:type="dxa"/>
          </w:tcPr>
          <w:p w14:paraId="2093CA67" w14:textId="5D3691FA" w:rsidR="001C72C8" w:rsidRPr="001368AA" w:rsidRDefault="00445172"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2503B197" w14:textId="037677CF" w:rsidR="001C72C8" w:rsidRPr="001368AA" w:rsidRDefault="00C17988" w:rsidP="00C17988">
            <w:pPr>
              <w:rPr>
                <w:color w:val="595959" w:themeColor="text1" w:themeTint="A6"/>
                <w:sz w:val="16"/>
                <w:szCs w:val="16"/>
              </w:rPr>
            </w:pPr>
            <w:r w:rsidRPr="001368AA">
              <w:rPr>
                <w:color w:val="595959" w:themeColor="text1" w:themeTint="A6"/>
                <w:sz w:val="16"/>
                <w:szCs w:val="16"/>
              </w:rPr>
              <w:t xml:space="preserve">MSSP equipment transported by MSSP staff in insured vehicles. </w:t>
            </w:r>
            <w:r w:rsidR="00C76462" w:rsidRPr="001368AA">
              <w:rPr>
                <w:color w:val="595959" w:themeColor="text1" w:themeTint="A6"/>
                <w:sz w:val="16"/>
                <w:szCs w:val="16"/>
              </w:rPr>
              <w:t xml:space="preserve"> </w:t>
            </w:r>
            <w:r w:rsidR="000A6D92" w:rsidRPr="001368AA">
              <w:rPr>
                <w:color w:val="595959" w:themeColor="text1" w:themeTint="A6"/>
                <w:sz w:val="16"/>
                <w:szCs w:val="16"/>
              </w:rPr>
              <w:t xml:space="preserve"> </w:t>
            </w:r>
          </w:p>
        </w:tc>
        <w:tc>
          <w:tcPr>
            <w:tcW w:w="918" w:type="dxa"/>
          </w:tcPr>
          <w:p w14:paraId="38288749" w14:textId="349F996E" w:rsidR="001C72C8" w:rsidRPr="00A621AA" w:rsidRDefault="001C72C8" w:rsidP="00BB0925">
            <w:pPr>
              <w:jc w:val="center"/>
            </w:pPr>
          </w:p>
        </w:tc>
      </w:tr>
      <w:tr w:rsidR="001C72C8" w:rsidRPr="00A621AA" w14:paraId="26F17A11" w14:textId="77777777" w:rsidTr="00C76462">
        <w:tc>
          <w:tcPr>
            <w:tcW w:w="4248" w:type="dxa"/>
            <w:vAlign w:val="center"/>
          </w:tcPr>
          <w:p w14:paraId="6FEB8EA8"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Hazardous substances</w:t>
            </w:r>
          </w:p>
        </w:tc>
        <w:tc>
          <w:tcPr>
            <w:tcW w:w="709" w:type="dxa"/>
          </w:tcPr>
          <w:p w14:paraId="20BD9A1A" w14:textId="1CF5987C" w:rsidR="001C72C8" w:rsidRPr="001368AA" w:rsidRDefault="00F02503"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0C136CF1" w14:textId="065E1945" w:rsidR="001C72C8" w:rsidRPr="001368AA" w:rsidRDefault="00F02503" w:rsidP="001C72C8">
            <w:pPr>
              <w:rPr>
                <w:color w:val="595959" w:themeColor="text1" w:themeTint="A6"/>
                <w:sz w:val="16"/>
                <w:szCs w:val="16"/>
              </w:rPr>
            </w:pPr>
            <w:r w:rsidRPr="001368AA">
              <w:rPr>
                <w:color w:val="595959" w:themeColor="text1" w:themeTint="A6"/>
                <w:sz w:val="16"/>
                <w:szCs w:val="16"/>
              </w:rPr>
              <w:t xml:space="preserve">Anti-bacterial wipes, gel and spray </w:t>
            </w:r>
            <w:r w:rsidR="00F2398F" w:rsidRPr="001368AA">
              <w:rPr>
                <w:color w:val="595959" w:themeColor="text1" w:themeTint="A6"/>
                <w:sz w:val="16"/>
                <w:szCs w:val="16"/>
              </w:rPr>
              <w:t>w</w:t>
            </w:r>
            <w:r w:rsidRPr="001368AA">
              <w:rPr>
                <w:color w:val="595959" w:themeColor="text1" w:themeTint="A6"/>
                <w:sz w:val="16"/>
                <w:szCs w:val="16"/>
              </w:rPr>
              <w:t>i</w:t>
            </w:r>
            <w:r w:rsidR="00F2398F" w:rsidRPr="001368AA">
              <w:rPr>
                <w:color w:val="595959" w:themeColor="text1" w:themeTint="A6"/>
                <w:sz w:val="16"/>
                <w:szCs w:val="16"/>
              </w:rPr>
              <w:t>l</w:t>
            </w:r>
            <w:r w:rsidRPr="001368AA">
              <w:rPr>
                <w:color w:val="595959" w:themeColor="text1" w:themeTint="A6"/>
                <w:sz w:val="16"/>
                <w:szCs w:val="16"/>
              </w:rPr>
              <w:t>l be use</w:t>
            </w:r>
            <w:r w:rsidR="00F2398F" w:rsidRPr="001368AA">
              <w:rPr>
                <w:color w:val="595959" w:themeColor="text1" w:themeTint="A6"/>
                <w:sz w:val="16"/>
                <w:szCs w:val="16"/>
              </w:rPr>
              <w:t>d</w:t>
            </w:r>
            <w:r w:rsidRPr="001368AA">
              <w:rPr>
                <w:color w:val="595959" w:themeColor="text1" w:themeTint="A6"/>
                <w:sz w:val="16"/>
                <w:szCs w:val="16"/>
              </w:rPr>
              <w:t xml:space="preserve"> and the COSHH advice followed accordingly. School staff to observe </w:t>
            </w:r>
            <w:proofErr w:type="spellStart"/>
            <w:r w:rsidRPr="001368AA">
              <w:rPr>
                <w:color w:val="595959" w:themeColor="text1" w:themeTint="A6"/>
                <w:sz w:val="16"/>
                <w:szCs w:val="16"/>
              </w:rPr>
              <w:t>chn</w:t>
            </w:r>
            <w:proofErr w:type="spellEnd"/>
            <w:r w:rsidRPr="001368AA">
              <w:rPr>
                <w:color w:val="595959" w:themeColor="text1" w:themeTint="A6"/>
                <w:sz w:val="16"/>
                <w:szCs w:val="16"/>
              </w:rPr>
              <w:t xml:space="preserve"> throughout to ensure they do not mis use hand cleaning products or have access to cleaning products. </w:t>
            </w:r>
          </w:p>
        </w:tc>
        <w:tc>
          <w:tcPr>
            <w:tcW w:w="918" w:type="dxa"/>
          </w:tcPr>
          <w:p w14:paraId="0A392C6A" w14:textId="69CDEA6C" w:rsidR="001C72C8" w:rsidRPr="00A621AA" w:rsidRDefault="001C72C8" w:rsidP="00BB0925">
            <w:pPr>
              <w:jc w:val="center"/>
            </w:pPr>
          </w:p>
        </w:tc>
      </w:tr>
      <w:tr w:rsidR="001C72C8" w:rsidRPr="00A621AA" w14:paraId="14F87775" w14:textId="77777777" w:rsidTr="00C76462">
        <w:tc>
          <w:tcPr>
            <w:tcW w:w="4248" w:type="dxa"/>
            <w:vAlign w:val="center"/>
          </w:tcPr>
          <w:p w14:paraId="231061D3" w14:textId="3EC9D480"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Equipment with moving / hot</w:t>
            </w:r>
            <w:r w:rsidR="00CF279B" w:rsidRPr="001368AA">
              <w:rPr>
                <w:rFonts w:asciiTheme="minorHAnsi" w:hAnsiTheme="minorHAnsi"/>
                <w:b w:val="0"/>
                <w:bCs w:val="0"/>
                <w:color w:val="595959" w:themeColor="text1" w:themeTint="A6"/>
                <w:szCs w:val="16"/>
              </w:rPr>
              <w:t xml:space="preserve"> substances</w:t>
            </w:r>
            <w:r w:rsidRPr="001368AA">
              <w:rPr>
                <w:rFonts w:asciiTheme="minorHAnsi" w:hAnsiTheme="minorHAnsi"/>
                <w:b w:val="0"/>
                <w:bCs w:val="0"/>
                <w:color w:val="595959" w:themeColor="text1" w:themeTint="A6"/>
                <w:szCs w:val="16"/>
              </w:rPr>
              <w:t xml:space="preserve"> </w:t>
            </w:r>
          </w:p>
        </w:tc>
        <w:tc>
          <w:tcPr>
            <w:tcW w:w="709" w:type="dxa"/>
          </w:tcPr>
          <w:p w14:paraId="290583F9" w14:textId="1CBCA024" w:rsidR="001C72C8" w:rsidRPr="001368AA" w:rsidRDefault="00C17988" w:rsidP="00BB0925">
            <w:pPr>
              <w:jc w:val="center"/>
              <w:rPr>
                <w:color w:val="595959" w:themeColor="text1" w:themeTint="A6"/>
                <w:sz w:val="16"/>
                <w:szCs w:val="16"/>
              </w:rPr>
            </w:pPr>
            <w:r w:rsidRPr="001368AA">
              <w:rPr>
                <w:color w:val="595959" w:themeColor="text1" w:themeTint="A6"/>
                <w:sz w:val="16"/>
                <w:szCs w:val="16"/>
              </w:rPr>
              <w:t>X</w:t>
            </w:r>
          </w:p>
        </w:tc>
        <w:tc>
          <w:tcPr>
            <w:tcW w:w="4536" w:type="dxa"/>
          </w:tcPr>
          <w:p w14:paraId="68F21D90" w14:textId="77777777" w:rsidR="001C72C8" w:rsidRPr="001368AA" w:rsidRDefault="001C72C8" w:rsidP="001C72C8">
            <w:pPr>
              <w:rPr>
                <w:color w:val="595959" w:themeColor="text1" w:themeTint="A6"/>
                <w:sz w:val="16"/>
                <w:szCs w:val="16"/>
              </w:rPr>
            </w:pPr>
          </w:p>
        </w:tc>
        <w:tc>
          <w:tcPr>
            <w:tcW w:w="918" w:type="dxa"/>
          </w:tcPr>
          <w:p w14:paraId="13C326F3" w14:textId="310E9088" w:rsidR="001C72C8" w:rsidRPr="00A621AA" w:rsidRDefault="001C72C8" w:rsidP="00BB0925">
            <w:pPr>
              <w:jc w:val="center"/>
            </w:pPr>
          </w:p>
        </w:tc>
      </w:tr>
      <w:tr w:rsidR="001C72C8" w:rsidRPr="00A621AA" w14:paraId="01AFDEA1" w14:textId="77777777" w:rsidTr="00C76462">
        <w:tc>
          <w:tcPr>
            <w:tcW w:w="4248" w:type="dxa"/>
            <w:vAlign w:val="center"/>
          </w:tcPr>
          <w:p w14:paraId="7E71050C"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Heavy equipment and lifting</w:t>
            </w:r>
          </w:p>
        </w:tc>
        <w:tc>
          <w:tcPr>
            <w:tcW w:w="709" w:type="dxa"/>
          </w:tcPr>
          <w:p w14:paraId="4853B841" w14:textId="509C57B3" w:rsidR="001C72C8" w:rsidRPr="001368AA" w:rsidRDefault="00016073"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50125231" w14:textId="173BCEE8" w:rsidR="001C72C8" w:rsidRPr="001368AA" w:rsidRDefault="000A6D92" w:rsidP="001C72C8">
            <w:pPr>
              <w:rPr>
                <w:color w:val="595959" w:themeColor="text1" w:themeTint="A6"/>
                <w:sz w:val="16"/>
                <w:szCs w:val="16"/>
              </w:rPr>
            </w:pPr>
            <w:r w:rsidRPr="001368AA">
              <w:rPr>
                <w:color w:val="595959" w:themeColor="text1" w:themeTint="A6"/>
                <w:sz w:val="16"/>
                <w:szCs w:val="16"/>
              </w:rPr>
              <w:t>Staff work as a team when lifting heavy equipment and do this appropriately</w:t>
            </w:r>
            <w:r w:rsidR="00C76462" w:rsidRPr="001368AA">
              <w:rPr>
                <w:color w:val="595959" w:themeColor="text1" w:themeTint="A6"/>
                <w:sz w:val="16"/>
                <w:szCs w:val="16"/>
              </w:rPr>
              <w:t>.</w:t>
            </w:r>
          </w:p>
        </w:tc>
        <w:tc>
          <w:tcPr>
            <w:tcW w:w="918" w:type="dxa"/>
          </w:tcPr>
          <w:p w14:paraId="5A25747A" w14:textId="1BA72CCB" w:rsidR="001C72C8" w:rsidRPr="00A621AA" w:rsidRDefault="001C72C8" w:rsidP="00BB0925">
            <w:pPr>
              <w:jc w:val="center"/>
            </w:pPr>
          </w:p>
        </w:tc>
      </w:tr>
      <w:tr w:rsidR="001C72C8" w:rsidRPr="00A621AA" w14:paraId="24A8D236" w14:textId="77777777" w:rsidTr="00C76462">
        <w:tc>
          <w:tcPr>
            <w:tcW w:w="4248" w:type="dxa"/>
            <w:vAlign w:val="center"/>
          </w:tcPr>
          <w:p w14:paraId="50E12A53"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Electrical hazards from equipment</w:t>
            </w:r>
          </w:p>
        </w:tc>
        <w:tc>
          <w:tcPr>
            <w:tcW w:w="709" w:type="dxa"/>
          </w:tcPr>
          <w:p w14:paraId="09B8D95D" w14:textId="7BD5E46C" w:rsidR="001C72C8" w:rsidRPr="001368AA" w:rsidRDefault="00016073"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78BEFD2A" w14:textId="2E673274" w:rsidR="001C72C8" w:rsidRPr="001368AA" w:rsidRDefault="000A6D92" w:rsidP="001C72C8">
            <w:pPr>
              <w:rPr>
                <w:color w:val="595959" w:themeColor="text1" w:themeTint="A6"/>
                <w:sz w:val="16"/>
                <w:szCs w:val="16"/>
              </w:rPr>
            </w:pPr>
            <w:r w:rsidRPr="001368AA">
              <w:rPr>
                <w:color w:val="595959" w:themeColor="text1" w:themeTint="A6"/>
                <w:sz w:val="16"/>
                <w:szCs w:val="16"/>
              </w:rPr>
              <w:t>All equipment is safety checked</w:t>
            </w:r>
            <w:r w:rsidR="00C76462" w:rsidRPr="001368AA">
              <w:rPr>
                <w:color w:val="595959" w:themeColor="text1" w:themeTint="A6"/>
                <w:sz w:val="16"/>
                <w:szCs w:val="16"/>
              </w:rPr>
              <w:t>.</w:t>
            </w:r>
          </w:p>
        </w:tc>
        <w:tc>
          <w:tcPr>
            <w:tcW w:w="918" w:type="dxa"/>
          </w:tcPr>
          <w:p w14:paraId="27A76422" w14:textId="776E2F60" w:rsidR="001C72C8" w:rsidRPr="00A621AA" w:rsidRDefault="001C72C8" w:rsidP="00BB0925">
            <w:pPr>
              <w:jc w:val="center"/>
            </w:pPr>
          </w:p>
        </w:tc>
      </w:tr>
      <w:tr w:rsidR="001C72C8" w:rsidRPr="00A621AA" w14:paraId="72C049EE" w14:textId="77777777" w:rsidTr="00C76462">
        <w:tc>
          <w:tcPr>
            <w:tcW w:w="4248" w:type="dxa"/>
            <w:vAlign w:val="center"/>
          </w:tcPr>
          <w:p w14:paraId="43CB3C6D"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Noise from equipment</w:t>
            </w:r>
          </w:p>
        </w:tc>
        <w:tc>
          <w:tcPr>
            <w:tcW w:w="709" w:type="dxa"/>
          </w:tcPr>
          <w:p w14:paraId="49206A88" w14:textId="1F33E1BA" w:rsidR="001C72C8" w:rsidRPr="001368AA" w:rsidRDefault="00445172"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67B7A70C" w14:textId="3DDDC795" w:rsidR="001C72C8" w:rsidRPr="001368AA" w:rsidRDefault="000A6D92" w:rsidP="001C72C8">
            <w:pPr>
              <w:rPr>
                <w:color w:val="595959" w:themeColor="text1" w:themeTint="A6"/>
                <w:sz w:val="16"/>
                <w:szCs w:val="16"/>
              </w:rPr>
            </w:pPr>
            <w:r w:rsidRPr="001368AA">
              <w:rPr>
                <w:color w:val="595959" w:themeColor="text1" w:themeTint="A6"/>
                <w:sz w:val="16"/>
                <w:szCs w:val="16"/>
              </w:rPr>
              <w:t>PA system is tested and volume not put too high</w:t>
            </w:r>
            <w:r w:rsidR="00C76462" w:rsidRPr="001368AA">
              <w:rPr>
                <w:color w:val="595959" w:themeColor="text1" w:themeTint="A6"/>
                <w:sz w:val="16"/>
                <w:szCs w:val="16"/>
              </w:rPr>
              <w:t>.</w:t>
            </w:r>
          </w:p>
        </w:tc>
        <w:tc>
          <w:tcPr>
            <w:tcW w:w="918" w:type="dxa"/>
          </w:tcPr>
          <w:p w14:paraId="71887C79" w14:textId="591C6897" w:rsidR="001C72C8" w:rsidRPr="00A621AA" w:rsidRDefault="001C72C8" w:rsidP="00BB0925">
            <w:pPr>
              <w:jc w:val="center"/>
            </w:pPr>
          </w:p>
        </w:tc>
      </w:tr>
      <w:tr w:rsidR="001C72C8" w:rsidRPr="00A621AA" w14:paraId="59F6F38E" w14:textId="77777777" w:rsidTr="00C76462">
        <w:tc>
          <w:tcPr>
            <w:tcW w:w="4248" w:type="dxa"/>
            <w:vAlign w:val="center"/>
          </w:tcPr>
          <w:p w14:paraId="6D95B2F6"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Risk of trapping body / clothing in equipment</w:t>
            </w:r>
          </w:p>
        </w:tc>
        <w:tc>
          <w:tcPr>
            <w:tcW w:w="709" w:type="dxa"/>
          </w:tcPr>
          <w:p w14:paraId="3B7FD67C" w14:textId="6711D16F" w:rsidR="001C72C8" w:rsidRPr="001368AA" w:rsidRDefault="00445172"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38D6B9B6" w14:textId="159452C2" w:rsidR="001C72C8" w:rsidRPr="001368AA" w:rsidRDefault="000A6D92" w:rsidP="001C72C8">
            <w:pPr>
              <w:rPr>
                <w:color w:val="595959" w:themeColor="text1" w:themeTint="A6"/>
                <w:sz w:val="16"/>
                <w:szCs w:val="16"/>
              </w:rPr>
            </w:pPr>
            <w:r w:rsidRPr="001368AA">
              <w:rPr>
                <w:color w:val="595959" w:themeColor="text1" w:themeTint="A6"/>
                <w:sz w:val="16"/>
                <w:szCs w:val="16"/>
              </w:rPr>
              <w:t>Staff work as a team when lifting/moving heavy equipment and do this appropriately</w:t>
            </w:r>
            <w:r w:rsidR="00C76462" w:rsidRPr="001368AA">
              <w:rPr>
                <w:color w:val="595959" w:themeColor="text1" w:themeTint="A6"/>
                <w:sz w:val="16"/>
                <w:szCs w:val="16"/>
              </w:rPr>
              <w:t>.</w:t>
            </w:r>
          </w:p>
        </w:tc>
        <w:tc>
          <w:tcPr>
            <w:tcW w:w="918" w:type="dxa"/>
          </w:tcPr>
          <w:p w14:paraId="22F860BB" w14:textId="31E5464B" w:rsidR="001C72C8" w:rsidRPr="00A621AA" w:rsidRDefault="001C72C8" w:rsidP="00BB0925">
            <w:pPr>
              <w:jc w:val="center"/>
            </w:pPr>
          </w:p>
        </w:tc>
      </w:tr>
      <w:tr w:rsidR="001C72C8" w:rsidRPr="00A621AA" w14:paraId="00ECB2EA" w14:textId="77777777" w:rsidTr="00C76462">
        <w:tc>
          <w:tcPr>
            <w:tcW w:w="4248" w:type="dxa"/>
            <w:vAlign w:val="center"/>
          </w:tcPr>
          <w:p w14:paraId="1D147324"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Inadequate environment for equipment operation</w:t>
            </w:r>
          </w:p>
        </w:tc>
        <w:tc>
          <w:tcPr>
            <w:tcW w:w="709" w:type="dxa"/>
          </w:tcPr>
          <w:p w14:paraId="698536F5" w14:textId="2EE052F2" w:rsidR="001C72C8" w:rsidRPr="001368AA" w:rsidRDefault="001C72C8" w:rsidP="00BB0925">
            <w:pPr>
              <w:jc w:val="center"/>
              <w:rPr>
                <w:color w:val="595959" w:themeColor="text1" w:themeTint="A6"/>
                <w:sz w:val="16"/>
                <w:szCs w:val="16"/>
              </w:rPr>
            </w:pPr>
          </w:p>
        </w:tc>
        <w:tc>
          <w:tcPr>
            <w:tcW w:w="4536" w:type="dxa"/>
          </w:tcPr>
          <w:p w14:paraId="7BC1BAF2" w14:textId="77777777" w:rsidR="001C72C8" w:rsidRPr="001368AA" w:rsidRDefault="001C72C8" w:rsidP="001C72C8">
            <w:pPr>
              <w:rPr>
                <w:color w:val="595959" w:themeColor="text1" w:themeTint="A6"/>
                <w:sz w:val="16"/>
                <w:szCs w:val="16"/>
              </w:rPr>
            </w:pPr>
          </w:p>
        </w:tc>
        <w:tc>
          <w:tcPr>
            <w:tcW w:w="918" w:type="dxa"/>
          </w:tcPr>
          <w:p w14:paraId="61C988F9" w14:textId="3C455B24" w:rsidR="001C72C8" w:rsidRPr="00A621AA" w:rsidRDefault="001C72C8" w:rsidP="00BB0925">
            <w:pPr>
              <w:jc w:val="center"/>
            </w:pPr>
          </w:p>
        </w:tc>
      </w:tr>
      <w:tr w:rsidR="001C72C8" w:rsidRPr="00A621AA" w14:paraId="0248581C" w14:textId="77777777" w:rsidTr="00C76462">
        <w:tc>
          <w:tcPr>
            <w:tcW w:w="4248" w:type="dxa"/>
            <w:vAlign w:val="center"/>
          </w:tcPr>
          <w:p w14:paraId="1EA1A525"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Inadequate protective equipment</w:t>
            </w:r>
          </w:p>
        </w:tc>
        <w:tc>
          <w:tcPr>
            <w:tcW w:w="709" w:type="dxa"/>
          </w:tcPr>
          <w:p w14:paraId="3B22BB7D" w14:textId="6EDACCC7" w:rsidR="001C72C8" w:rsidRPr="001368AA" w:rsidRDefault="001C72C8" w:rsidP="00BB0925">
            <w:pPr>
              <w:jc w:val="center"/>
              <w:rPr>
                <w:color w:val="595959" w:themeColor="text1" w:themeTint="A6"/>
                <w:sz w:val="16"/>
                <w:szCs w:val="16"/>
              </w:rPr>
            </w:pPr>
          </w:p>
        </w:tc>
        <w:tc>
          <w:tcPr>
            <w:tcW w:w="4536" w:type="dxa"/>
          </w:tcPr>
          <w:p w14:paraId="17B246DD" w14:textId="77777777" w:rsidR="001C72C8" w:rsidRPr="001368AA" w:rsidRDefault="001C72C8" w:rsidP="001C72C8">
            <w:pPr>
              <w:rPr>
                <w:color w:val="595959" w:themeColor="text1" w:themeTint="A6"/>
                <w:sz w:val="16"/>
                <w:szCs w:val="16"/>
              </w:rPr>
            </w:pPr>
          </w:p>
        </w:tc>
        <w:tc>
          <w:tcPr>
            <w:tcW w:w="918" w:type="dxa"/>
          </w:tcPr>
          <w:p w14:paraId="6BF89DA3" w14:textId="2CB64424" w:rsidR="001C72C8" w:rsidRPr="00A621AA" w:rsidRDefault="001C72C8" w:rsidP="00BB0925">
            <w:pPr>
              <w:jc w:val="center"/>
            </w:pPr>
          </w:p>
        </w:tc>
      </w:tr>
      <w:tr w:rsidR="001C72C8" w:rsidRPr="00A621AA" w14:paraId="7EF9C2D2" w14:textId="77777777" w:rsidTr="00C76462">
        <w:tc>
          <w:tcPr>
            <w:tcW w:w="4248" w:type="dxa"/>
            <w:vAlign w:val="center"/>
          </w:tcPr>
          <w:p w14:paraId="05BD0824"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Equipment in unsuitable condition</w:t>
            </w:r>
          </w:p>
        </w:tc>
        <w:tc>
          <w:tcPr>
            <w:tcW w:w="709" w:type="dxa"/>
          </w:tcPr>
          <w:p w14:paraId="5C3E0E74" w14:textId="5C03DB2C" w:rsidR="001C72C8" w:rsidRPr="001368AA" w:rsidRDefault="00445172"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66A1FAB9" w14:textId="5932273D" w:rsidR="001C72C8" w:rsidRPr="001368AA" w:rsidRDefault="000A6D92" w:rsidP="001C72C8">
            <w:pPr>
              <w:rPr>
                <w:color w:val="595959" w:themeColor="text1" w:themeTint="A6"/>
                <w:sz w:val="16"/>
                <w:szCs w:val="16"/>
              </w:rPr>
            </w:pPr>
            <w:r w:rsidRPr="001368AA">
              <w:rPr>
                <w:color w:val="595959" w:themeColor="text1" w:themeTint="A6"/>
                <w:sz w:val="16"/>
                <w:szCs w:val="16"/>
              </w:rPr>
              <w:t>Equipment is safety checked and replaced if unfit for use</w:t>
            </w:r>
            <w:r w:rsidR="00C76462" w:rsidRPr="001368AA">
              <w:rPr>
                <w:color w:val="595959" w:themeColor="text1" w:themeTint="A6"/>
                <w:sz w:val="16"/>
                <w:szCs w:val="16"/>
              </w:rPr>
              <w:t>.</w:t>
            </w:r>
          </w:p>
        </w:tc>
        <w:tc>
          <w:tcPr>
            <w:tcW w:w="918" w:type="dxa"/>
          </w:tcPr>
          <w:p w14:paraId="76BB753C" w14:textId="43C67221" w:rsidR="001C72C8" w:rsidRPr="00A621AA" w:rsidRDefault="001C72C8" w:rsidP="00BB0925">
            <w:pPr>
              <w:jc w:val="center"/>
            </w:pPr>
          </w:p>
        </w:tc>
      </w:tr>
      <w:tr w:rsidR="001C72C8" w:rsidRPr="00A621AA" w14:paraId="30E4745D" w14:textId="77777777" w:rsidTr="00C76462">
        <w:tc>
          <w:tcPr>
            <w:tcW w:w="4248" w:type="dxa"/>
            <w:vAlign w:val="center"/>
          </w:tcPr>
          <w:p w14:paraId="201671EB"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No access to phone</w:t>
            </w:r>
          </w:p>
        </w:tc>
        <w:tc>
          <w:tcPr>
            <w:tcW w:w="709" w:type="dxa"/>
          </w:tcPr>
          <w:p w14:paraId="513DA1E0" w14:textId="60ADDEA4" w:rsidR="001C72C8" w:rsidRPr="001368AA" w:rsidRDefault="00C76462" w:rsidP="00BB0925">
            <w:pPr>
              <w:jc w:val="center"/>
              <w:rPr>
                <w:color w:val="595959" w:themeColor="text1" w:themeTint="A6"/>
                <w:sz w:val="16"/>
                <w:szCs w:val="16"/>
              </w:rPr>
            </w:pPr>
            <w:r w:rsidRPr="001368AA">
              <w:rPr>
                <w:color w:val="595959" w:themeColor="text1" w:themeTint="A6"/>
                <w:sz w:val="16"/>
                <w:szCs w:val="16"/>
              </w:rPr>
              <w:t>L</w:t>
            </w:r>
          </w:p>
        </w:tc>
        <w:tc>
          <w:tcPr>
            <w:tcW w:w="4536" w:type="dxa"/>
          </w:tcPr>
          <w:p w14:paraId="75CAC6F5" w14:textId="662D6E55" w:rsidR="001C72C8" w:rsidRPr="001368AA" w:rsidRDefault="00C76462" w:rsidP="00C76462">
            <w:pPr>
              <w:rPr>
                <w:color w:val="595959" w:themeColor="text1" w:themeTint="A6"/>
                <w:sz w:val="16"/>
                <w:szCs w:val="16"/>
              </w:rPr>
            </w:pPr>
            <w:r w:rsidRPr="001368AA">
              <w:rPr>
                <w:color w:val="595959" w:themeColor="text1" w:themeTint="A6"/>
                <w:sz w:val="16"/>
                <w:szCs w:val="16"/>
              </w:rPr>
              <w:t xml:space="preserve">MSSP office mobile available in emergencies.  </w:t>
            </w:r>
          </w:p>
        </w:tc>
        <w:tc>
          <w:tcPr>
            <w:tcW w:w="918" w:type="dxa"/>
          </w:tcPr>
          <w:p w14:paraId="66060428" w14:textId="2F152F63" w:rsidR="001C72C8" w:rsidRPr="00A621AA" w:rsidRDefault="001C72C8" w:rsidP="00BB0925">
            <w:pPr>
              <w:jc w:val="center"/>
            </w:pPr>
          </w:p>
        </w:tc>
      </w:tr>
    </w:tbl>
    <w:p w14:paraId="13166DB2" w14:textId="77777777" w:rsidR="00B769D3" w:rsidRDefault="00B769D3"/>
    <w:p w14:paraId="47ACFD7A" w14:textId="77777777" w:rsidR="005942EC" w:rsidRDefault="005942EC"/>
    <w:p w14:paraId="56E1605B" w14:textId="77777777" w:rsidR="005942EC" w:rsidRDefault="005942EC"/>
    <w:p w14:paraId="1F2CDCA8" w14:textId="77777777" w:rsidR="005942EC" w:rsidRDefault="005942EC"/>
    <w:p w14:paraId="571A429E" w14:textId="77777777" w:rsidR="005942EC" w:rsidRDefault="005942EC"/>
    <w:p w14:paraId="68D68628" w14:textId="77777777" w:rsidR="005942EC" w:rsidRDefault="005942EC"/>
    <w:p w14:paraId="6B071DA9" w14:textId="77777777" w:rsidR="005942EC" w:rsidRDefault="005942EC"/>
    <w:p w14:paraId="124A0363" w14:textId="77777777" w:rsidR="005942EC" w:rsidRDefault="005942EC"/>
    <w:p w14:paraId="48A536C4" w14:textId="77777777" w:rsidR="005942EC" w:rsidRDefault="005942EC"/>
    <w:p w14:paraId="08CFC56D" w14:textId="77777777" w:rsidR="005942EC" w:rsidRDefault="005942EC"/>
    <w:p w14:paraId="0C03996B" w14:textId="77777777" w:rsidR="005942EC" w:rsidRDefault="005942EC"/>
    <w:p w14:paraId="75E738C0" w14:textId="77777777" w:rsidR="005942EC" w:rsidRDefault="005942EC"/>
    <w:p w14:paraId="3C174FFF" w14:textId="77777777" w:rsidR="005942EC" w:rsidRDefault="005942EC"/>
    <w:p w14:paraId="6735BF46" w14:textId="77777777" w:rsidR="005942EC" w:rsidRDefault="005942EC"/>
    <w:p w14:paraId="234148C4" w14:textId="77777777" w:rsidR="005942EC" w:rsidRDefault="005942EC"/>
    <w:p w14:paraId="50D85322" w14:textId="77777777" w:rsidR="005942EC" w:rsidRDefault="005942EC"/>
    <w:p w14:paraId="35EA66E1" w14:textId="77777777" w:rsidR="005942EC" w:rsidRDefault="005942EC"/>
    <w:p w14:paraId="60C0A460" w14:textId="77777777" w:rsidR="005942EC" w:rsidRDefault="005942EC"/>
    <w:p w14:paraId="0EBF2653" w14:textId="77777777" w:rsidR="005942EC" w:rsidRDefault="005942EC"/>
    <w:p w14:paraId="3B0BC5A1" w14:textId="77777777" w:rsidR="005942EC" w:rsidRDefault="005942EC"/>
    <w:p w14:paraId="78A4119A" w14:textId="77777777" w:rsidR="005942EC" w:rsidRPr="00A621AA" w:rsidRDefault="005942EC"/>
    <w:tbl>
      <w:tblPr>
        <w:tblStyle w:val="TableGrid"/>
        <w:tblW w:w="0" w:type="auto"/>
        <w:tblLook w:val="04A0" w:firstRow="1" w:lastRow="0" w:firstColumn="1" w:lastColumn="0" w:noHBand="0" w:noVBand="1"/>
      </w:tblPr>
      <w:tblGrid>
        <w:gridCol w:w="4248"/>
        <w:gridCol w:w="709"/>
        <w:gridCol w:w="4536"/>
        <w:gridCol w:w="918"/>
      </w:tblGrid>
      <w:tr w:rsidR="001C72C8" w:rsidRPr="00A621AA" w14:paraId="3A13A8D2" w14:textId="77777777" w:rsidTr="0458855B">
        <w:tc>
          <w:tcPr>
            <w:tcW w:w="4248" w:type="dxa"/>
            <w:shd w:val="clear" w:color="auto" w:fill="595959" w:themeFill="text1" w:themeFillTint="A6"/>
            <w:vAlign w:val="center"/>
          </w:tcPr>
          <w:p w14:paraId="021EB3DA" w14:textId="77777777" w:rsidR="001C72C8" w:rsidRPr="000844D7" w:rsidRDefault="001C72C8" w:rsidP="00ED3689">
            <w:pPr>
              <w:jc w:val="center"/>
              <w:rPr>
                <w:b/>
                <w:color w:val="FFFFFF" w:themeColor="background1"/>
                <w:sz w:val="24"/>
                <w:szCs w:val="24"/>
              </w:rPr>
            </w:pPr>
            <w:r w:rsidRPr="000844D7">
              <w:rPr>
                <w:b/>
                <w:color w:val="FFFFFF" w:themeColor="background1"/>
                <w:sz w:val="24"/>
                <w:szCs w:val="24"/>
              </w:rPr>
              <w:lastRenderedPageBreak/>
              <w:t>Safeguarding</w:t>
            </w:r>
          </w:p>
        </w:tc>
        <w:tc>
          <w:tcPr>
            <w:tcW w:w="709" w:type="dxa"/>
            <w:shd w:val="clear" w:color="auto" w:fill="595959" w:themeFill="text1" w:themeFillTint="A6"/>
            <w:vAlign w:val="center"/>
          </w:tcPr>
          <w:p w14:paraId="7A4C98DA" w14:textId="77777777" w:rsidR="001C72C8" w:rsidRPr="00A621AA" w:rsidRDefault="001C72C8" w:rsidP="00ED3689">
            <w:pPr>
              <w:jc w:val="center"/>
              <w:rPr>
                <w:b/>
                <w:color w:val="FFFFFF" w:themeColor="background1"/>
                <w:sz w:val="24"/>
                <w:szCs w:val="24"/>
              </w:rPr>
            </w:pPr>
            <w:r w:rsidRPr="000844D7">
              <w:rPr>
                <w:b/>
                <w:color w:val="FFFFFF" w:themeColor="background1"/>
                <w:sz w:val="20"/>
                <w:szCs w:val="20"/>
              </w:rPr>
              <w:t>Risk</w:t>
            </w:r>
            <w:r w:rsidRPr="00A621AA">
              <w:rPr>
                <w:b/>
                <w:color w:val="FFFFFF" w:themeColor="background1"/>
                <w:sz w:val="24"/>
                <w:szCs w:val="24"/>
              </w:rPr>
              <w:t xml:space="preserve"> </w:t>
            </w:r>
            <w:r w:rsidRPr="00A621AA">
              <w:rPr>
                <w:b/>
                <w:color w:val="FFFFFF" w:themeColor="background1"/>
                <w:sz w:val="12"/>
                <w:szCs w:val="12"/>
              </w:rPr>
              <w:t>L,M, H or X - None</w:t>
            </w:r>
          </w:p>
        </w:tc>
        <w:tc>
          <w:tcPr>
            <w:tcW w:w="4536" w:type="dxa"/>
            <w:shd w:val="clear" w:color="auto" w:fill="595959" w:themeFill="text1" w:themeFillTint="A6"/>
            <w:vAlign w:val="center"/>
          </w:tcPr>
          <w:p w14:paraId="4C404D60" w14:textId="77777777" w:rsidR="001C72C8" w:rsidRPr="000844D7" w:rsidRDefault="001C72C8" w:rsidP="00ED3689">
            <w:pPr>
              <w:jc w:val="center"/>
              <w:rPr>
                <w:b/>
                <w:color w:val="FFFFFF" w:themeColor="background1"/>
                <w:sz w:val="20"/>
                <w:szCs w:val="20"/>
              </w:rPr>
            </w:pPr>
            <w:r w:rsidRPr="000844D7">
              <w:rPr>
                <w:b/>
                <w:color w:val="FFFFFF" w:themeColor="background1"/>
                <w:sz w:val="20"/>
                <w:szCs w:val="20"/>
              </w:rPr>
              <w:t>Factors in place to reduce or avoid risk</w:t>
            </w:r>
          </w:p>
        </w:tc>
        <w:tc>
          <w:tcPr>
            <w:tcW w:w="918" w:type="dxa"/>
            <w:shd w:val="clear" w:color="auto" w:fill="595959" w:themeFill="text1" w:themeFillTint="A6"/>
            <w:vAlign w:val="center"/>
          </w:tcPr>
          <w:p w14:paraId="68BCD35B" w14:textId="77777777" w:rsidR="001C72C8" w:rsidRPr="000844D7" w:rsidRDefault="001C72C8" w:rsidP="00ED3689">
            <w:pPr>
              <w:jc w:val="center"/>
              <w:rPr>
                <w:b/>
                <w:color w:val="FFFFFF" w:themeColor="background1"/>
                <w:sz w:val="20"/>
                <w:szCs w:val="20"/>
              </w:rPr>
            </w:pPr>
            <w:r w:rsidRPr="000844D7">
              <w:rPr>
                <w:b/>
                <w:color w:val="FFFFFF" w:themeColor="background1"/>
                <w:sz w:val="20"/>
                <w:szCs w:val="20"/>
              </w:rPr>
              <w:t>Checked</w:t>
            </w:r>
          </w:p>
        </w:tc>
      </w:tr>
      <w:tr w:rsidR="001C72C8" w:rsidRPr="00A621AA" w14:paraId="3E9C02B9" w14:textId="77777777" w:rsidTr="00E04E68">
        <w:tc>
          <w:tcPr>
            <w:tcW w:w="4248" w:type="dxa"/>
            <w:vAlign w:val="center"/>
          </w:tcPr>
          <w:p w14:paraId="6FA69858" w14:textId="5C80DF5E" w:rsidR="001C72C8" w:rsidRPr="001368AA" w:rsidRDefault="001C72C8" w:rsidP="008B6B53">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 xml:space="preserve">All </w:t>
            </w:r>
            <w:r w:rsidR="008B6B53" w:rsidRPr="001368AA">
              <w:rPr>
                <w:rFonts w:asciiTheme="minorHAnsi" w:hAnsiTheme="minorHAnsi"/>
                <w:b w:val="0"/>
                <w:bCs w:val="0"/>
                <w:color w:val="595959" w:themeColor="text1" w:themeTint="A6"/>
                <w:szCs w:val="16"/>
              </w:rPr>
              <w:t>MSSP</w:t>
            </w:r>
            <w:r w:rsidR="00C76462" w:rsidRPr="001368AA">
              <w:rPr>
                <w:rFonts w:asciiTheme="minorHAnsi" w:hAnsiTheme="minorHAnsi"/>
                <w:b w:val="0"/>
                <w:bCs w:val="0"/>
                <w:color w:val="595959" w:themeColor="text1" w:themeTint="A6"/>
                <w:szCs w:val="16"/>
              </w:rPr>
              <w:t xml:space="preserve"> staff, self-</w:t>
            </w:r>
            <w:r w:rsidR="008B6B53" w:rsidRPr="001368AA">
              <w:rPr>
                <w:rFonts w:asciiTheme="minorHAnsi" w:hAnsiTheme="minorHAnsi"/>
                <w:b w:val="0"/>
                <w:bCs w:val="0"/>
                <w:color w:val="595959" w:themeColor="text1" w:themeTint="A6"/>
                <w:szCs w:val="16"/>
              </w:rPr>
              <w:t>employed coaches, volunteers</w:t>
            </w:r>
            <w:r w:rsidRPr="001368AA">
              <w:rPr>
                <w:rFonts w:asciiTheme="minorHAnsi" w:hAnsiTheme="minorHAnsi"/>
                <w:b w:val="0"/>
                <w:bCs w:val="0"/>
                <w:color w:val="595959" w:themeColor="text1" w:themeTint="A6"/>
                <w:szCs w:val="16"/>
              </w:rPr>
              <w:t xml:space="preserve"> DBS cleared</w:t>
            </w:r>
            <w:r w:rsidR="00C76462" w:rsidRPr="001368AA">
              <w:rPr>
                <w:rFonts w:asciiTheme="minorHAnsi" w:hAnsiTheme="minorHAnsi"/>
                <w:b w:val="0"/>
                <w:bCs w:val="0"/>
                <w:color w:val="595959" w:themeColor="text1" w:themeTint="A6"/>
                <w:szCs w:val="16"/>
              </w:rPr>
              <w:t xml:space="preserve"> and safeguarding protocols</w:t>
            </w:r>
            <w:r w:rsidR="008B6B53" w:rsidRPr="001368AA">
              <w:rPr>
                <w:rFonts w:asciiTheme="minorHAnsi" w:hAnsiTheme="minorHAnsi"/>
                <w:b w:val="0"/>
                <w:bCs w:val="0"/>
                <w:color w:val="595959" w:themeColor="text1" w:themeTint="A6"/>
                <w:szCs w:val="16"/>
              </w:rPr>
              <w:t xml:space="preserve"> met</w:t>
            </w:r>
            <w:r w:rsidR="00BB0925" w:rsidRPr="001368AA">
              <w:rPr>
                <w:rFonts w:asciiTheme="minorHAnsi" w:hAnsiTheme="minorHAnsi"/>
                <w:b w:val="0"/>
                <w:bCs w:val="0"/>
                <w:color w:val="595959" w:themeColor="text1" w:themeTint="A6"/>
                <w:szCs w:val="16"/>
              </w:rPr>
              <w:t>. Schools fol</w:t>
            </w:r>
            <w:r w:rsidR="00C76462" w:rsidRPr="001368AA">
              <w:rPr>
                <w:rFonts w:asciiTheme="minorHAnsi" w:hAnsiTheme="minorHAnsi"/>
                <w:b w:val="0"/>
                <w:bCs w:val="0"/>
                <w:color w:val="595959" w:themeColor="text1" w:themeTint="A6"/>
                <w:szCs w:val="16"/>
              </w:rPr>
              <w:t xml:space="preserve">lowing own </w:t>
            </w:r>
            <w:r w:rsidR="00BB0925" w:rsidRPr="001368AA">
              <w:rPr>
                <w:rFonts w:asciiTheme="minorHAnsi" w:hAnsiTheme="minorHAnsi"/>
                <w:b w:val="0"/>
                <w:bCs w:val="0"/>
                <w:color w:val="595959" w:themeColor="text1" w:themeTint="A6"/>
                <w:szCs w:val="16"/>
              </w:rPr>
              <w:t>protocols.</w:t>
            </w:r>
          </w:p>
        </w:tc>
        <w:tc>
          <w:tcPr>
            <w:tcW w:w="709" w:type="dxa"/>
            <w:vAlign w:val="center"/>
          </w:tcPr>
          <w:p w14:paraId="6C57C439" w14:textId="0591402B" w:rsidR="001C72C8" w:rsidRPr="001368AA" w:rsidRDefault="00445172" w:rsidP="00E04E68">
            <w:pPr>
              <w:jc w:val="center"/>
              <w:rPr>
                <w:color w:val="595959" w:themeColor="text1" w:themeTint="A6"/>
                <w:sz w:val="16"/>
                <w:szCs w:val="16"/>
              </w:rPr>
            </w:pPr>
            <w:r w:rsidRPr="001368AA">
              <w:rPr>
                <w:color w:val="595959" w:themeColor="text1" w:themeTint="A6"/>
                <w:sz w:val="16"/>
                <w:szCs w:val="16"/>
              </w:rPr>
              <w:t>L</w:t>
            </w:r>
          </w:p>
        </w:tc>
        <w:tc>
          <w:tcPr>
            <w:tcW w:w="4536" w:type="dxa"/>
          </w:tcPr>
          <w:p w14:paraId="3D404BC9" w14:textId="24DF57D3" w:rsidR="001C72C8" w:rsidRPr="001368AA" w:rsidRDefault="000A6D92" w:rsidP="001C72C8">
            <w:pPr>
              <w:rPr>
                <w:color w:val="595959" w:themeColor="text1" w:themeTint="A6"/>
                <w:sz w:val="16"/>
                <w:szCs w:val="16"/>
              </w:rPr>
            </w:pPr>
            <w:r w:rsidRPr="001368AA">
              <w:rPr>
                <w:color w:val="595959" w:themeColor="text1" w:themeTint="A6"/>
                <w:sz w:val="16"/>
                <w:szCs w:val="16"/>
              </w:rPr>
              <w:t>DBS information</w:t>
            </w:r>
            <w:r w:rsidR="006E6C85" w:rsidRPr="001368AA">
              <w:rPr>
                <w:color w:val="595959" w:themeColor="text1" w:themeTint="A6"/>
                <w:sz w:val="16"/>
                <w:szCs w:val="16"/>
              </w:rPr>
              <w:t>,</w:t>
            </w:r>
            <w:r w:rsidRPr="001368AA">
              <w:rPr>
                <w:color w:val="595959" w:themeColor="text1" w:themeTint="A6"/>
                <w:sz w:val="16"/>
                <w:szCs w:val="16"/>
              </w:rPr>
              <w:t xml:space="preserve"> if required</w:t>
            </w:r>
            <w:ins w:id="3" w:author="Nicola Ryan (MSSP)" w:date="2021-09-29T09:49:00Z">
              <w:r w:rsidR="00F02503" w:rsidRPr="001368AA">
                <w:rPr>
                  <w:color w:val="595959" w:themeColor="text1" w:themeTint="A6"/>
                  <w:sz w:val="16"/>
                  <w:szCs w:val="16"/>
                </w:rPr>
                <w:t>,</w:t>
              </w:r>
            </w:ins>
            <w:r w:rsidRPr="001368AA">
              <w:rPr>
                <w:color w:val="595959" w:themeColor="text1" w:themeTint="A6"/>
                <w:sz w:val="16"/>
                <w:szCs w:val="16"/>
              </w:rPr>
              <w:t xml:space="preserve"> </w:t>
            </w:r>
            <w:r w:rsidR="00ED3689" w:rsidRPr="001368AA">
              <w:rPr>
                <w:color w:val="595959" w:themeColor="text1" w:themeTint="A6"/>
                <w:sz w:val="16"/>
                <w:szCs w:val="16"/>
              </w:rPr>
              <w:t>is sent to school site prior to event taking place as well as all members signing in on arrival.</w:t>
            </w:r>
          </w:p>
        </w:tc>
        <w:tc>
          <w:tcPr>
            <w:tcW w:w="918" w:type="dxa"/>
          </w:tcPr>
          <w:p w14:paraId="61319B8A" w14:textId="61431AC4" w:rsidR="001C72C8" w:rsidRPr="00A621AA" w:rsidRDefault="001C72C8" w:rsidP="00BB0925">
            <w:pPr>
              <w:jc w:val="center"/>
            </w:pPr>
          </w:p>
        </w:tc>
      </w:tr>
      <w:tr w:rsidR="001C72C8" w:rsidRPr="00A621AA" w14:paraId="08F058FA" w14:textId="77777777" w:rsidTr="00E04E68">
        <w:tc>
          <w:tcPr>
            <w:tcW w:w="4248" w:type="dxa"/>
            <w:vAlign w:val="center"/>
          </w:tcPr>
          <w:p w14:paraId="138C4AC9"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Correct ratio of staff to children</w:t>
            </w:r>
          </w:p>
        </w:tc>
        <w:tc>
          <w:tcPr>
            <w:tcW w:w="709" w:type="dxa"/>
            <w:vAlign w:val="center"/>
          </w:tcPr>
          <w:p w14:paraId="31A560F4" w14:textId="5FF855AD" w:rsidR="001C72C8" w:rsidRPr="001368AA" w:rsidRDefault="00445172" w:rsidP="00E04E68">
            <w:pPr>
              <w:jc w:val="center"/>
              <w:rPr>
                <w:color w:val="595959" w:themeColor="text1" w:themeTint="A6"/>
                <w:sz w:val="16"/>
                <w:szCs w:val="16"/>
              </w:rPr>
            </w:pPr>
            <w:r w:rsidRPr="001368AA">
              <w:rPr>
                <w:color w:val="595959" w:themeColor="text1" w:themeTint="A6"/>
                <w:sz w:val="16"/>
                <w:szCs w:val="16"/>
              </w:rPr>
              <w:t>L</w:t>
            </w:r>
          </w:p>
        </w:tc>
        <w:tc>
          <w:tcPr>
            <w:tcW w:w="4536" w:type="dxa"/>
          </w:tcPr>
          <w:p w14:paraId="70DF735C" w14:textId="3409EF00" w:rsidR="001C72C8" w:rsidRPr="001368AA" w:rsidRDefault="00ED3689" w:rsidP="001C72C8">
            <w:pPr>
              <w:rPr>
                <w:color w:val="595959" w:themeColor="text1" w:themeTint="A6"/>
                <w:sz w:val="16"/>
                <w:szCs w:val="16"/>
              </w:rPr>
            </w:pPr>
            <w:r w:rsidRPr="001368AA">
              <w:rPr>
                <w:color w:val="595959" w:themeColor="text1" w:themeTint="A6"/>
                <w:sz w:val="16"/>
                <w:szCs w:val="16"/>
              </w:rPr>
              <w:t>Schools are in charge to ensure they have the correct staff for the number of participants they are bringing</w:t>
            </w:r>
            <w:r w:rsidR="00C76462" w:rsidRPr="001368AA">
              <w:rPr>
                <w:color w:val="595959" w:themeColor="text1" w:themeTint="A6"/>
                <w:sz w:val="16"/>
                <w:szCs w:val="16"/>
              </w:rPr>
              <w:t>.</w:t>
            </w:r>
          </w:p>
        </w:tc>
        <w:tc>
          <w:tcPr>
            <w:tcW w:w="918" w:type="dxa"/>
          </w:tcPr>
          <w:p w14:paraId="3A413BF6" w14:textId="6666CE1B" w:rsidR="001C72C8" w:rsidRPr="00A621AA" w:rsidRDefault="001C72C8" w:rsidP="00BB0925">
            <w:pPr>
              <w:jc w:val="center"/>
            </w:pPr>
          </w:p>
        </w:tc>
      </w:tr>
      <w:tr w:rsidR="001C72C8" w:rsidRPr="00A621AA" w14:paraId="6A507FFF" w14:textId="77777777" w:rsidTr="00E04E68">
        <w:tc>
          <w:tcPr>
            <w:tcW w:w="4248" w:type="dxa"/>
            <w:vAlign w:val="center"/>
          </w:tcPr>
          <w:p w14:paraId="05154BFD"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Public place – strangers / animals</w:t>
            </w:r>
          </w:p>
        </w:tc>
        <w:tc>
          <w:tcPr>
            <w:tcW w:w="709" w:type="dxa"/>
            <w:vAlign w:val="center"/>
          </w:tcPr>
          <w:p w14:paraId="33D28B4B" w14:textId="5C0CC8E3" w:rsidR="001C72C8" w:rsidRPr="001368AA" w:rsidRDefault="00445172" w:rsidP="00E04E68">
            <w:pPr>
              <w:jc w:val="center"/>
              <w:rPr>
                <w:color w:val="595959" w:themeColor="text1" w:themeTint="A6"/>
                <w:sz w:val="16"/>
                <w:szCs w:val="16"/>
              </w:rPr>
            </w:pPr>
            <w:r w:rsidRPr="001368AA">
              <w:rPr>
                <w:color w:val="595959" w:themeColor="text1" w:themeTint="A6"/>
                <w:sz w:val="16"/>
                <w:szCs w:val="16"/>
              </w:rPr>
              <w:t>L</w:t>
            </w:r>
          </w:p>
        </w:tc>
        <w:tc>
          <w:tcPr>
            <w:tcW w:w="4536" w:type="dxa"/>
          </w:tcPr>
          <w:p w14:paraId="37EFA3E3" w14:textId="303E961F" w:rsidR="001C72C8" w:rsidRPr="001368AA" w:rsidRDefault="006E6C85" w:rsidP="001C72C8">
            <w:pPr>
              <w:rPr>
                <w:color w:val="595959" w:themeColor="text1" w:themeTint="A6"/>
                <w:sz w:val="16"/>
                <w:szCs w:val="16"/>
              </w:rPr>
            </w:pPr>
            <w:r w:rsidRPr="001368AA">
              <w:rPr>
                <w:color w:val="595959" w:themeColor="text1" w:themeTint="A6"/>
                <w:sz w:val="16"/>
                <w:szCs w:val="16"/>
              </w:rPr>
              <w:t xml:space="preserve">Recreation ground will be checked one day prior to the event and again upon staff arrival. Barriers set out to notify the public of a segregated event. </w:t>
            </w:r>
          </w:p>
        </w:tc>
        <w:tc>
          <w:tcPr>
            <w:tcW w:w="918" w:type="dxa"/>
          </w:tcPr>
          <w:p w14:paraId="41C6AC2A" w14:textId="10FDDA26" w:rsidR="001C72C8" w:rsidRPr="00A621AA" w:rsidRDefault="001C72C8" w:rsidP="00BB0925">
            <w:pPr>
              <w:jc w:val="center"/>
            </w:pPr>
          </w:p>
        </w:tc>
      </w:tr>
      <w:tr w:rsidR="008E6F7E" w:rsidRPr="00A621AA" w14:paraId="6F88626A" w14:textId="77777777" w:rsidTr="00E04E68">
        <w:tc>
          <w:tcPr>
            <w:tcW w:w="4248" w:type="dxa"/>
            <w:vAlign w:val="center"/>
          </w:tcPr>
          <w:p w14:paraId="586F39ED" w14:textId="4A14EBAB" w:rsidR="008E6F7E" w:rsidRPr="001368AA" w:rsidRDefault="008E6F7E" w:rsidP="001C72C8">
            <w:pPr>
              <w:pStyle w:val="Heading3"/>
              <w:rPr>
                <w:rFonts w:asciiTheme="minorHAnsi" w:hAnsiTheme="minorHAnsi"/>
                <w:color w:val="595959" w:themeColor="text1" w:themeTint="A6"/>
                <w:szCs w:val="16"/>
              </w:rPr>
            </w:pPr>
            <w:r w:rsidRPr="001368AA">
              <w:rPr>
                <w:rFonts w:asciiTheme="minorHAnsi" w:hAnsiTheme="minorHAnsi"/>
                <w:color w:val="595959" w:themeColor="text1" w:themeTint="A6"/>
                <w:szCs w:val="16"/>
              </w:rPr>
              <w:t>Public Access and Unauthorised Adults</w:t>
            </w:r>
          </w:p>
        </w:tc>
        <w:tc>
          <w:tcPr>
            <w:tcW w:w="709" w:type="dxa"/>
            <w:vAlign w:val="center"/>
          </w:tcPr>
          <w:p w14:paraId="3E0E1BDB" w14:textId="77777777" w:rsidR="008E6F7E" w:rsidRPr="001368AA" w:rsidRDefault="008E6F7E" w:rsidP="00E04E68">
            <w:pPr>
              <w:jc w:val="center"/>
              <w:rPr>
                <w:b/>
                <w:bCs/>
                <w:color w:val="595959" w:themeColor="text1" w:themeTint="A6"/>
                <w:sz w:val="16"/>
                <w:szCs w:val="16"/>
              </w:rPr>
            </w:pPr>
          </w:p>
        </w:tc>
        <w:tc>
          <w:tcPr>
            <w:tcW w:w="4536" w:type="dxa"/>
          </w:tcPr>
          <w:p w14:paraId="70AC3F73"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Marshals positioned at high-traffic areas.</w:t>
            </w:r>
          </w:p>
          <w:p w14:paraId="1B0B032F"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Staff wear identifiable MSSP clothing/high-vis.</w:t>
            </w:r>
          </w:p>
          <w:p w14:paraId="1085E4D7"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Schools informed event is in a public space.</w:t>
            </w:r>
          </w:p>
          <w:p w14:paraId="7BA8B982" w14:textId="7777777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Procedure for reporting suspicious behaviour.</w:t>
            </w:r>
          </w:p>
          <w:p w14:paraId="3E4F6378" w14:textId="12E1B347" w:rsidR="008E6F7E" w:rsidRPr="001368AA" w:rsidRDefault="008E6F7E" w:rsidP="008E6F7E">
            <w:pPr>
              <w:rPr>
                <w:b/>
                <w:bCs/>
                <w:color w:val="595959" w:themeColor="text1" w:themeTint="A6"/>
                <w:sz w:val="16"/>
                <w:szCs w:val="16"/>
              </w:rPr>
            </w:pPr>
            <w:r w:rsidRPr="001368AA">
              <w:rPr>
                <w:b/>
                <w:bCs/>
                <w:color w:val="595959" w:themeColor="text1" w:themeTint="A6"/>
                <w:sz w:val="16"/>
                <w:szCs w:val="16"/>
              </w:rPr>
              <w:t>Event control point clearly identified.</w:t>
            </w:r>
          </w:p>
        </w:tc>
        <w:tc>
          <w:tcPr>
            <w:tcW w:w="918" w:type="dxa"/>
          </w:tcPr>
          <w:p w14:paraId="06A7D44E" w14:textId="77777777" w:rsidR="008E6F7E" w:rsidRPr="00A621AA" w:rsidRDefault="008E6F7E" w:rsidP="00BB0925">
            <w:pPr>
              <w:jc w:val="center"/>
            </w:pPr>
          </w:p>
        </w:tc>
      </w:tr>
      <w:tr w:rsidR="001C72C8" w:rsidRPr="00A621AA" w14:paraId="0158F0FF" w14:textId="77777777" w:rsidTr="00E04E68">
        <w:tc>
          <w:tcPr>
            <w:tcW w:w="4248" w:type="dxa"/>
            <w:vAlign w:val="center"/>
          </w:tcPr>
          <w:p w14:paraId="7BB165B5"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Adequate 1</w:t>
            </w:r>
            <w:r w:rsidRPr="001368AA">
              <w:rPr>
                <w:rFonts w:asciiTheme="minorHAnsi" w:hAnsiTheme="minorHAnsi"/>
                <w:b w:val="0"/>
                <w:bCs w:val="0"/>
                <w:color w:val="595959" w:themeColor="text1" w:themeTint="A6"/>
                <w:szCs w:val="16"/>
                <w:vertAlign w:val="superscript"/>
              </w:rPr>
              <w:t>st</w:t>
            </w:r>
            <w:r w:rsidRPr="001368AA">
              <w:rPr>
                <w:rFonts w:asciiTheme="minorHAnsi" w:hAnsiTheme="minorHAnsi"/>
                <w:b w:val="0"/>
                <w:bCs w:val="0"/>
                <w:color w:val="595959" w:themeColor="text1" w:themeTint="A6"/>
                <w:szCs w:val="16"/>
              </w:rPr>
              <w:t xml:space="preserve"> aid treatment</w:t>
            </w:r>
            <w:r w:rsidR="008B6B53" w:rsidRPr="001368AA">
              <w:rPr>
                <w:rFonts w:asciiTheme="minorHAnsi" w:hAnsiTheme="minorHAnsi"/>
                <w:b w:val="0"/>
                <w:bCs w:val="0"/>
                <w:color w:val="595959" w:themeColor="text1" w:themeTint="A6"/>
                <w:szCs w:val="16"/>
              </w:rPr>
              <w:t xml:space="preserve"> </w:t>
            </w:r>
          </w:p>
        </w:tc>
        <w:tc>
          <w:tcPr>
            <w:tcW w:w="709" w:type="dxa"/>
            <w:vAlign w:val="center"/>
          </w:tcPr>
          <w:p w14:paraId="2DC44586" w14:textId="2AEC4F35" w:rsidR="001C72C8" w:rsidRPr="001368AA" w:rsidRDefault="00445172" w:rsidP="00E04E68">
            <w:pPr>
              <w:jc w:val="center"/>
              <w:rPr>
                <w:color w:val="595959" w:themeColor="text1" w:themeTint="A6"/>
                <w:sz w:val="16"/>
                <w:szCs w:val="16"/>
              </w:rPr>
            </w:pPr>
            <w:r w:rsidRPr="001368AA">
              <w:rPr>
                <w:color w:val="595959" w:themeColor="text1" w:themeTint="A6"/>
                <w:sz w:val="16"/>
                <w:szCs w:val="16"/>
              </w:rPr>
              <w:t>L</w:t>
            </w:r>
          </w:p>
        </w:tc>
        <w:tc>
          <w:tcPr>
            <w:tcW w:w="4536" w:type="dxa"/>
          </w:tcPr>
          <w:p w14:paraId="17CA1FAD" w14:textId="77777777" w:rsidR="001C72C8" w:rsidRPr="001368AA" w:rsidRDefault="00ED3689" w:rsidP="001C72C8">
            <w:pPr>
              <w:rPr>
                <w:color w:val="595959" w:themeColor="text1" w:themeTint="A6"/>
                <w:sz w:val="16"/>
                <w:szCs w:val="16"/>
              </w:rPr>
            </w:pPr>
            <w:r w:rsidRPr="001368AA">
              <w:rPr>
                <w:color w:val="595959" w:themeColor="text1" w:themeTint="A6"/>
                <w:sz w:val="16"/>
                <w:szCs w:val="16"/>
              </w:rPr>
              <w:t xml:space="preserve">MSSP staff are emergency first aid </w:t>
            </w:r>
            <w:r w:rsidR="00BB5843" w:rsidRPr="001368AA">
              <w:rPr>
                <w:color w:val="595959" w:themeColor="text1" w:themeTint="A6"/>
                <w:sz w:val="16"/>
                <w:szCs w:val="16"/>
              </w:rPr>
              <w:t>trained,</w:t>
            </w:r>
            <w:r w:rsidRPr="001368AA">
              <w:rPr>
                <w:color w:val="595959" w:themeColor="text1" w:themeTint="A6"/>
                <w:sz w:val="16"/>
                <w:szCs w:val="16"/>
              </w:rPr>
              <w:t xml:space="preserve"> and schools have been asked to bring their own first aider and equipment with them to each event</w:t>
            </w:r>
            <w:r w:rsidR="00C76462" w:rsidRPr="001368AA">
              <w:rPr>
                <w:color w:val="595959" w:themeColor="text1" w:themeTint="A6"/>
                <w:sz w:val="16"/>
                <w:szCs w:val="16"/>
              </w:rPr>
              <w:t>.</w:t>
            </w:r>
          </w:p>
          <w:p w14:paraId="51D0DA19" w14:textId="77777777" w:rsidR="000844D7" w:rsidRPr="001368AA" w:rsidRDefault="000844D7" w:rsidP="000844D7">
            <w:pPr>
              <w:rPr>
                <w:b/>
                <w:bCs/>
                <w:color w:val="595959" w:themeColor="text1" w:themeTint="A6"/>
                <w:sz w:val="16"/>
                <w:szCs w:val="16"/>
              </w:rPr>
            </w:pPr>
            <w:r w:rsidRPr="001368AA">
              <w:rPr>
                <w:color w:val="595959" w:themeColor="text1" w:themeTint="A6"/>
                <w:sz w:val="16"/>
                <w:szCs w:val="16"/>
              </w:rPr>
              <w:t>•</w:t>
            </w:r>
            <w:r w:rsidRPr="001368AA">
              <w:rPr>
                <w:b/>
                <w:bCs/>
                <w:color w:val="595959" w:themeColor="text1" w:themeTint="A6"/>
                <w:sz w:val="16"/>
                <w:szCs w:val="16"/>
              </w:rPr>
              <w:tab/>
              <w:t>Exact location of first aid station.</w:t>
            </w:r>
          </w:p>
          <w:p w14:paraId="544BDC61" w14:textId="77777777" w:rsidR="000844D7" w:rsidRPr="001368AA" w:rsidRDefault="000844D7" w:rsidP="000844D7">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Defibrillator location.</w:t>
            </w:r>
          </w:p>
          <w:p w14:paraId="7D525345" w14:textId="77777777" w:rsidR="000844D7" w:rsidRPr="001368AA" w:rsidRDefault="000844D7" w:rsidP="000844D7">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Emergency vehicle access point.</w:t>
            </w:r>
          </w:p>
          <w:p w14:paraId="5B7CAB77" w14:textId="77777777" w:rsidR="000844D7" w:rsidRPr="001368AA" w:rsidRDefault="000844D7" w:rsidP="000844D7">
            <w:pPr>
              <w:rPr>
                <w:b/>
                <w:bCs/>
                <w:color w:val="595959" w:themeColor="text1" w:themeTint="A6"/>
                <w:sz w:val="16"/>
                <w:szCs w:val="16"/>
              </w:rPr>
            </w:pPr>
            <w:r w:rsidRPr="001368AA">
              <w:rPr>
                <w:b/>
                <w:bCs/>
                <w:color w:val="595959" w:themeColor="text1" w:themeTint="A6"/>
                <w:sz w:val="16"/>
                <w:szCs w:val="16"/>
              </w:rPr>
              <w:t>•</w:t>
            </w:r>
            <w:r w:rsidRPr="001368AA">
              <w:rPr>
                <w:b/>
                <w:bCs/>
                <w:color w:val="595959" w:themeColor="text1" w:themeTint="A6"/>
                <w:sz w:val="16"/>
                <w:szCs w:val="16"/>
              </w:rPr>
              <w:tab/>
              <w:t>Lead first aider contact details.</w:t>
            </w:r>
          </w:p>
          <w:p w14:paraId="775BD9B1" w14:textId="77777777" w:rsidR="00B769D3" w:rsidRPr="001368AA" w:rsidRDefault="00B769D3" w:rsidP="000844D7">
            <w:pPr>
              <w:rPr>
                <w:color w:val="595959" w:themeColor="text1" w:themeTint="A6"/>
                <w:sz w:val="16"/>
                <w:szCs w:val="16"/>
              </w:rPr>
            </w:pPr>
          </w:p>
          <w:p w14:paraId="2FBD99F2" w14:textId="7FEB2C73" w:rsidR="00B769D3" w:rsidRPr="001368AA" w:rsidRDefault="00B769D3" w:rsidP="000844D7">
            <w:pPr>
              <w:rPr>
                <w:b/>
                <w:bCs/>
                <w:color w:val="595959" w:themeColor="text1" w:themeTint="A6"/>
                <w:sz w:val="16"/>
                <w:szCs w:val="16"/>
              </w:rPr>
            </w:pPr>
            <w:r w:rsidRPr="001368AA">
              <w:rPr>
                <w:b/>
                <w:bCs/>
                <w:color w:val="595959" w:themeColor="text1" w:themeTint="A6"/>
                <w:sz w:val="16"/>
                <w:szCs w:val="16"/>
              </w:rPr>
              <w:t>Medical incident procedure:</w:t>
            </w:r>
          </w:p>
          <w:p w14:paraId="565986FE" w14:textId="3E04F34B" w:rsidR="00B769D3" w:rsidRPr="001368AA" w:rsidRDefault="00B769D3" w:rsidP="00B769D3">
            <w:pPr>
              <w:ind w:left="360"/>
              <w:rPr>
                <w:b/>
                <w:bCs/>
                <w:color w:val="595959" w:themeColor="text1" w:themeTint="A6"/>
                <w:sz w:val="16"/>
                <w:szCs w:val="16"/>
              </w:rPr>
            </w:pPr>
            <w:r w:rsidRPr="001368AA">
              <w:rPr>
                <w:b/>
                <w:bCs/>
                <w:color w:val="595959" w:themeColor="text1" w:themeTint="A6"/>
                <w:sz w:val="16"/>
                <w:szCs w:val="16"/>
              </w:rPr>
              <w:t xml:space="preserve">Nearest staff member contacts first aider. </w:t>
            </w:r>
          </w:p>
          <w:p w14:paraId="439CAEE4" w14:textId="22E08482" w:rsidR="00B769D3" w:rsidRPr="001368AA" w:rsidRDefault="00B769D3" w:rsidP="00B769D3">
            <w:pPr>
              <w:ind w:left="360"/>
              <w:rPr>
                <w:b/>
                <w:bCs/>
                <w:color w:val="595959" w:themeColor="text1" w:themeTint="A6"/>
                <w:sz w:val="16"/>
                <w:szCs w:val="16"/>
              </w:rPr>
            </w:pPr>
            <w:r w:rsidRPr="001368AA">
              <w:rPr>
                <w:b/>
                <w:bCs/>
                <w:color w:val="595959" w:themeColor="text1" w:themeTint="A6"/>
                <w:sz w:val="16"/>
                <w:szCs w:val="16"/>
              </w:rPr>
              <w:t xml:space="preserve">Activity paused if necessary. </w:t>
            </w:r>
          </w:p>
          <w:p w14:paraId="6CEE465B" w14:textId="3BCDE2DE" w:rsidR="00B769D3" w:rsidRPr="001368AA" w:rsidRDefault="00B769D3" w:rsidP="00B769D3">
            <w:pPr>
              <w:ind w:left="360"/>
              <w:rPr>
                <w:b/>
                <w:bCs/>
                <w:color w:val="595959" w:themeColor="text1" w:themeTint="A6"/>
                <w:sz w:val="16"/>
                <w:szCs w:val="16"/>
              </w:rPr>
            </w:pPr>
            <w:r w:rsidRPr="001368AA">
              <w:rPr>
                <w:b/>
                <w:bCs/>
                <w:color w:val="595959" w:themeColor="text1" w:themeTint="A6"/>
                <w:sz w:val="16"/>
                <w:szCs w:val="16"/>
              </w:rPr>
              <w:t xml:space="preserve">School staff informed immediately. </w:t>
            </w:r>
          </w:p>
          <w:p w14:paraId="0C0DEF9F" w14:textId="25AD56DC" w:rsidR="00B769D3" w:rsidRPr="001368AA" w:rsidRDefault="00B769D3" w:rsidP="00B769D3">
            <w:pPr>
              <w:ind w:left="360"/>
              <w:rPr>
                <w:b/>
                <w:bCs/>
                <w:color w:val="595959" w:themeColor="text1" w:themeTint="A6"/>
                <w:sz w:val="16"/>
                <w:szCs w:val="16"/>
              </w:rPr>
            </w:pPr>
            <w:r w:rsidRPr="001368AA">
              <w:rPr>
                <w:b/>
                <w:bCs/>
                <w:color w:val="595959" w:themeColor="text1" w:themeTint="A6"/>
                <w:sz w:val="16"/>
                <w:szCs w:val="16"/>
              </w:rPr>
              <w:t xml:space="preserve">Emergency services contacted if required. </w:t>
            </w:r>
          </w:p>
          <w:p w14:paraId="0DAE633B" w14:textId="30E0E7E6" w:rsidR="00B769D3" w:rsidRPr="001368AA" w:rsidRDefault="00B769D3" w:rsidP="00B769D3">
            <w:pPr>
              <w:ind w:left="360"/>
              <w:rPr>
                <w:b/>
                <w:bCs/>
                <w:color w:val="595959" w:themeColor="text1" w:themeTint="A6"/>
                <w:sz w:val="16"/>
                <w:szCs w:val="16"/>
              </w:rPr>
            </w:pPr>
            <w:r w:rsidRPr="001368AA">
              <w:rPr>
                <w:b/>
                <w:bCs/>
                <w:color w:val="595959" w:themeColor="text1" w:themeTint="A6"/>
                <w:sz w:val="16"/>
                <w:szCs w:val="16"/>
              </w:rPr>
              <w:t xml:space="preserve">Access route kept clear. </w:t>
            </w:r>
          </w:p>
          <w:p w14:paraId="4FFCBC07" w14:textId="3A9DBA1B" w:rsidR="00B769D3" w:rsidRPr="001368AA" w:rsidRDefault="00B769D3" w:rsidP="00B769D3">
            <w:pPr>
              <w:ind w:left="360"/>
              <w:rPr>
                <w:color w:val="595959" w:themeColor="text1" w:themeTint="A6"/>
                <w:sz w:val="16"/>
                <w:szCs w:val="16"/>
              </w:rPr>
            </w:pPr>
            <w:r w:rsidRPr="001368AA">
              <w:rPr>
                <w:b/>
                <w:bCs/>
                <w:color w:val="595959" w:themeColor="text1" w:themeTint="A6"/>
                <w:sz w:val="16"/>
                <w:szCs w:val="16"/>
              </w:rPr>
              <w:t>Incident documented following event.</w:t>
            </w:r>
          </w:p>
        </w:tc>
        <w:tc>
          <w:tcPr>
            <w:tcW w:w="918" w:type="dxa"/>
          </w:tcPr>
          <w:p w14:paraId="1728B4D0" w14:textId="75A68C57" w:rsidR="001C72C8" w:rsidRPr="00A621AA" w:rsidRDefault="001C72C8" w:rsidP="00BB0925">
            <w:pPr>
              <w:jc w:val="center"/>
            </w:pPr>
          </w:p>
        </w:tc>
      </w:tr>
      <w:tr w:rsidR="001C72C8" w:rsidRPr="00A621AA" w14:paraId="6D36C31A" w14:textId="77777777" w:rsidTr="00E04E68">
        <w:tc>
          <w:tcPr>
            <w:tcW w:w="4248" w:type="dxa"/>
            <w:vAlign w:val="center"/>
          </w:tcPr>
          <w:p w14:paraId="11251A50" w14:textId="77777777" w:rsidR="001C72C8" w:rsidRPr="001368AA" w:rsidRDefault="008B6B53"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Opportunities</w:t>
            </w:r>
            <w:r w:rsidR="001C72C8" w:rsidRPr="001368AA">
              <w:rPr>
                <w:rFonts w:asciiTheme="minorHAnsi" w:hAnsiTheme="minorHAnsi"/>
                <w:b w:val="0"/>
                <w:bCs w:val="0"/>
                <w:color w:val="595959" w:themeColor="text1" w:themeTint="A6"/>
                <w:szCs w:val="16"/>
              </w:rPr>
              <w:t xml:space="preserve"> for one on one contact with children</w:t>
            </w:r>
          </w:p>
        </w:tc>
        <w:tc>
          <w:tcPr>
            <w:tcW w:w="709" w:type="dxa"/>
            <w:vAlign w:val="center"/>
          </w:tcPr>
          <w:p w14:paraId="34959D4B" w14:textId="30A93D94" w:rsidR="001C72C8" w:rsidRPr="001368AA" w:rsidRDefault="00445172" w:rsidP="00E04E68">
            <w:pPr>
              <w:jc w:val="center"/>
              <w:rPr>
                <w:color w:val="595959" w:themeColor="text1" w:themeTint="A6"/>
                <w:sz w:val="16"/>
                <w:szCs w:val="16"/>
              </w:rPr>
            </w:pPr>
            <w:r w:rsidRPr="001368AA">
              <w:rPr>
                <w:color w:val="595959" w:themeColor="text1" w:themeTint="A6"/>
                <w:sz w:val="16"/>
                <w:szCs w:val="16"/>
              </w:rPr>
              <w:t>L</w:t>
            </w:r>
          </w:p>
        </w:tc>
        <w:tc>
          <w:tcPr>
            <w:tcW w:w="4536" w:type="dxa"/>
          </w:tcPr>
          <w:p w14:paraId="7BD58BA2" w14:textId="3587AE84" w:rsidR="001C72C8" w:rsidRPr="001368AA" w:rsidRDefault="00ED3689" w:rsidP="001C72C8">
            <w:pPr>
              <w:rPr>
                <w:color w:val="595959" w:themeColor="text1" w:themeTint="A6"/>
                <w:sz w:val="16"/>
                <w:szCs w:val="16"/>
              </w:rPr>
            </w:pPr>
            <w:r w:rsidRPr="001368AA">
              <w:rPr>
                <w:color w:val="595959" w:themeColor="text1" w:themeTint="A6"/>
                <w:sz w:val="16"/>
                <w:szCs w:val="16"/>
              </w:rPr>
              <w:t xml:space="preserve">MSSP </w:t>
            </w:r>
            <w:r w:rsidR="00C76462" w:rsidRPr="001368AA">
              <w:rPr>
                <w:color w:val="595959" w:themeColor="text1" w:themeTint="A6"/>
                <w:sz w:val="16"/>
                <w:szCs w:val="16"/>
              </w:rPr>
              <w:t>staff/</w:t>
            </w:r>
            <w:r w:rsidRPr="001368AA">
              <w:rPr>
                <w:color w:val="595959" w:themeColor="text1" w:themeTint="A6"/>
                <w:sz w:val="16"/>
                <w:szCs w:val="16"/>
              </w:rPr>
              <w:t>leaders are not put in 1-1 situation as there is always a second person with them with a child</w:t>
            </w:r>
            <w:r w:rsidR="006E6C85" w:rsidRPr="001368AA">
              <w:rPr>
                <w:color w:val="595959" w:themeColor="text1" w:themeTint="A6"/>
                <w:sz w:val="16"/>
                <w:szCs w:val="16"/>
              </w:rPr>
              <w:t xml:space="preserve">. All briefed to </w:t>
            </w:r>
            <w:r w:rsidR="00BB5843" w:rsidRPr="001368AA">
              <w:rPr>
                <w:color w:val="595959" w:themeColor="text1" w:themeTint="A6"/>
                <w:sz w:val="16"/>
                <w:szCs w:val="16"/>
              </w:rPr>
              <w:t>always stay with their school group</w:t>
            </w:r>
            <w:r w:rsidR="006E6C85" w:rsidRPr="001368AA">
              <w:rPr>
                <w:color w:val="595959" w:themeColor="text1" w:themeTint="A6"/>
                <w:sz w:val="16"/>
                <w:szCs w:val="16"/>
              </w:rPr>
              <w:t xml:space="preserve">. </w:t>
            </w:r>
          </w:p>
        </w:tc>
        <w:tc>
          <w:tcPr>
            <w:tcW w:w="918" w:type="dxa"/>
          </w:tcPr>
          <w:p w14:paraId="4357A966" w14:textId="1162C9B6" w:rsidR="001C72C8" w:rsidRPr="00A621AA" w:rsidRDefault="001C72C8" w:rsidP="00BB0925">
            <w:pPr>
              <w:jc w:val="center"/>
            </w:pPr>
          </w:p>
        </w:tc>
      </w:tr>
      <w:tr w:rsidR="001C72C8" w:rsidRPr="00A621AA" w14:paraId="04000031" w14:textId="77777777" w:rsidTr="00E04E68">
        <w:tc>
          <w:tcPr>
            <w:tcW w:w="4248" w:type="dxa"/>
            <w:vAlign w:val="center"/>
          </w:tcPr>
          <w:p w14:paraId="09D3BD03" w14:textId="77777777" w:rsidR="001C72C8" w:rsidRPr="001368AA" w:rsidRDefault="001C72C8" w:rsidP="008B6B53">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Transport</w:t>
            </w:r>
            <w:r w:rsidR="008B6B53" w:rsidRPr="001368AA">
              <w:rPr>
                <w:rFonts w:asciiTheme="minorHAnsi" w:hAnsiTheme="minorHAnsi"/>
                <w:b w:val="0"/>
                <w:bCs w:val="0"/>
                <w:color w:val="595959" w:themeColor="text1" w:themeTint="A6"/>
                <w:szCs w:val="16"/>
              </w:rPr>
              <w:t>ation</w:t>
            </w:r>
            <w:r w:rsidRPr="001368AA">
              <w:rPr>
                <w:rFonts w:asciiTheme="minorHAnsi" w:hAnsiTheme="minorHAnsi"/>
                <w:b w:val="0"/>
                <w:bCs w:val="0"/>
                <w:color w:val="595959" w:themeColor="text1" w:themeTint="A6"/>
                <w:szCs w:val="16"/>
              </w:rPr>
              <w:t xml:space="preserve"> of staff / children</w:t>
            </w:r>
          </w:p>
        </w:tc>
        <w:tc>
          <w:tcPr>
            <w:tcW w:w="709" w:type="dxa"/>
            <w:vAlign w:val="center"/>
          </w:tcPr>
          <w:p w14:paraId="44690661" w14:textId="5AEED757" w:rsidR="001C72C8" w:rsidRPr="001368AA" w:rsidRDefault="001C72C8" w:rsidP="00E04E68">
            <w:pPr>
              <w:jc w:val="center"/>
              <w:rPr>
                <w:color w:val="595959" w:themeColor="text1" w:themeTint="A6"/>
                <w:sz w:val="16"/>
                <w:szCs w:val="16"/>
              </w:rPr>
            </w:pPr>
          </w:p>
        </w:tc>
        <w:tc>
          <w:tcPr>
            <w:tcW w:w="4536" w:type="dxa"/>
          </w:tcPr>
          <w:p w14:paraId="31B34794" w14:textId="77777777" w:rsidR="001C72C8" w:rsidRPr="001368AA" w:rsidRDefault="00691B52" w:rsidP="001C72C8">
            <w:pPr>
              <w:rPr>
                <w:color w:val="595959" w:themeColor="text1" w:themeTint="A6"/>
                <w:sz w:val="16"/>
                <w:szCs w:val="16"/>
              </w:rPr>
            </w:pPr>
            <w:r w:rsidRPr="001368AA">
              <w:rPr>
                <w:color w:val="595959" w:themeColor="text1" w:themeTint="A6"/>
                <w:sz w:val="16"/>
                <w:szCs w:val="16"/>
              </w:rPr>
              <w:t xml:space="preserve">It is the school’s responsibility to arrange transport for participants and staff to and from the event. </w:t>
            </w:r>
          </w:p>
          <w:p w14:paraId="74539910" w14:textId="3D621FBB" w:rsidR="00691B52" w:rsidRPr="001368AA" w:rsidRDefault="19F76D3A" w:rsidP="001C72C8">
            <w:pPr>
              <w:rPr>
                <w:b/>
                <w:bCs/>
                <w:color w:val="595959" w:themeColor="text1" w:themeTint="A6"/>
                <w:sz w:val="16"/>
                <w:szCs w:val="16"/>
              </w:rPr>
            </w:pPr>
            <w:r w:rsidRPr="001368AA">
              <w:rPr>
                <w:b/>
                <w:bCs/>
                <w:color w:val="595959" w:themeColor="text1" w:themeTint="A6"/>
                <w:sz w:val="16"/>
                <w:szCs w:val="16"/>
              </w:rPr>
              <w:t xml:space="preserve">Parking restrictions apply at </w:t>
            </w:r>
            <w:r w:rsidR="13341CE8" w:rsidRPr="001368AA">
              <w:rPr>
                <w:b/>
                <w:bCs/>
                <w:color w:val="595959" w:themeColor="text1" w:themeTint="A6"/>
                <w:sz w:val="16"/>
                <w:szCs w:val="16"/>
              </w:rPr>
              <w:t>Abbey Recreation Ground</w:t>
            </w:r>
            <w:r w:rsidRPr="001368AA">
              <w:rPr>
                <w:b/>
                <w:bCs/>
                <w:color w:val="595959" w:themeColor="text1" w:themeTint="A6"/>
                <w:sz w:val="16"/>
                <w:szCs w:val="16"/>
              </w:rPr>
              <w:t xml:space="preserve"> for those coming by vehicle. </w:t>
            </w:r>
          </w:p>
        </w:tc>
        <w:tc>
          <w:tcPr>
            <w:tcW w:w="918" w:type="dxa"/>
          </w:tcPr>
          <w:p w14:paraId="5A7E0CF2" w14:textId="17952303" w:rsidR="001C72C8" w:rsidRPr="00A621AA" w:rsidRDefault="001C72C8" w:rsidP="00BB0925">
            <w:pPr>
              <w:jc w:val="center"/>
            </w:pPr>
          </w:p>
        </w:tc>
      </w:tr>
      <w:tr w:rsidR="001C72C8" w:rsidRPr="00A621AA" w14:paraId="5EB2ECC9" w14:textId="77777777" w:rsidTr="00E04E68">
        <w:tc>
          <w:tcPr>
            <w:tcW w:w="4248" w:type="dxa"/>
            <w:vAlign w:val="center"/>
          </w:tcPr>
          <w:p w14:paraId="0DB94BC6" w14:textId="77777777" w:rsidR="001C72C8" w:rsidRPr="001368AA" w:rsidRDefault="001C72C8" w:rsidP="001C72C8">
            <w:pPr>
              <w:pStyle w:val="Heading3"/>
              <w:rPr>
                <w:rFonts w:asciiTheme="minorHAnsi" w:hAnsiTheme="minorHAnsi"/>
                <w:b w:val="0"/>
                <w:bCs w:val="0"/>
                <w:color w:val="595959" w:themeColor="text1" w:themeTint="A6"/>
                <w:szCs w:val="16"/>
              </w:rPr>
            </w:pPr>
            <w:r w:rsidRPr="001368AA">
              <w:rPr>
                <w:rFonts w:asciiTheme="minorHAnsi" w:hAnsiTheme="minorHAnsi"/>
                <w:b w:val="0"/>
                <w:color w:val="595959" w:themeColor="text1" w:themeTint="A6"/>
                <w:szCs w:val="16"/>
              </w:rPr>
              <w:t xml:space="preserve">Phones </w:t>
            </w:r>
            <w:r w:rsidR="008B6B53" w:rsidRPr="001368AA">
              <w:rPr>
                <w:rFonts w:asciiTheme="minorHAnsi" w:hAnsiTheme="minorHAnsi"/>
                <w:b w:val="0"/>
                <w:color w:val="595959" w:themeColor="text1" w:themeTint="A6"/>
                <w:szCs w:val="16"/>
              </w:rPr>
              <w:t xml:space="preserve">use of by staff, leaders, volunteers, schools and public - </w:t>
            </w:r>
            <w:r w:rsidRPr="001368AA">
              <w:rPr>
                <w:rFonts w:asciiTheme="minorHAnsi" w:hAnsiTheme="minorHAnsi"/>
                <w:b w:val="0"/>
                <w:color w:val="595959" w:themeColor="text1" w:themeTint="A6"/>
                <w:szCs w:val="16"/>
              </w:rPr>
              <w:t>media consent</w:t>
            </w:r>
          </w:p>
        </w:tc>
        <w:tc>
          <w:tcPr>
            <w:tcW w:w="709" w:type="dxa"/>
            <w:vAlign w:val="center"/>
          </w:tcPr>
          <w:p w14:paraId="60FA6563" w14:textId="4FF20EF4" w:rsidR="001C72C8" w:rsidRPr="001368AA" w:rsidRDefault="00445172" w:rsidP="00E04E68">
            <w:pPr>
              <w:jc w:val="center"/>
              <w:rPr>
                <w:color w:val="595959" w:themeColor="text1" w:themeTint="A6"/>
                <w:sz w:val="16"/>
                <w:szCs w:val="16"/>
              </w:rPr>
            </w:pPr>
            <w:r w:rsidRPr="001368AA">
              <w:rPr>
                <w:color w:val="595959" w:themeColor="text1" w:themeTint="A6"/>
                <w:sz w:val="16"/>
                <w:szCs w:val="16"/>
              </w:rPr>
              <w:t>L</w:t>
            </w:r>
          </w:p>
        </w:tc>
        <w:tc>
          <w:tcPr>
            <w:tcW w:w="4536" w:type="dxa"/>
          </w:tcPr>
          <w:p w14:paraId="1AC5CDBE" w14:textId="602F3E98" w:rsidR="001C72C8" w:rsidRPr="001368AA" w:rsidRDefault="00ED3689" w:rsidP="001C72C8">
            <w:pPr>
              <w:rPr>
                <w:color w:val="595959" w:themeColor="text1" w:themeTint="A6"/>
                <w:sz w:val="16"/>
                <w:szCs w:val="16"/>
              </w:rPr>
            </w:pPr>
            <w:r w:rsidRPr="001368AA">
              <w:rPr>
                <w:color w:val="595959" w:themeColor="text1" w:themeTint="A6"/>
                <w:sz w:val="16"/>
                <w:szCs w:val="16"/>
              </w:rPr>
              <w:t>Staff and Leaders have been asked to put their phones away during a competition and only used in emergency situations. If a picture is taken on an MSSP device this is</w:t>
            </w:r>
            <w:r w:rsidR="00F02503" w:rsidRPr="001368AA">
              <w:rPr>
                <w:color w:val="595959" w:themeColor="text1" w:themeTint="A6"/>
                <w:sz w:val="16"/>
                <w:szCs w:val="16"/>
              </w:rPr>
              <w:t xml:space="preserve"> downloaded onto the MSSP server and used for promotional purposes, it’s</w:t>
            </w:r>
            <w:r w:rsidRPr="001368AA">
              <w:rPr>
                <w:color w:val="595959" w:themeColor="text1" w:themeTint="A6"/>
                <w:sz w:val="16"/>
                <w:szCs w:val="16"/>
              </w:rPr>
              <w:t xml:space="preserve"> then deleted </w:t>
            </w:r>
            <w:r w:rsidR="00F02503" w:rsidRPr="001368AA">
              <w:rPr>
                <w:color w:val="595959" w:themeColor="text1" w:themeTint="A6"/>
                <w:sz w:val="16"/>
                <w:szCs w:val="16"/>
              </w:rPr>
              <w:t xml:space="preserve">from the device. </w:t>
            </w:r>
          </w:p>
        </w:tc>
        <w:tc>
          <w:tcPr>
            <w:tcW w:w="918" w:type="dxa"/>
          </w:tcPr>
          <w:p w14:paraId="342D4C27" w14:textId="15E1185F" w:rsidR="001C72C8" w:rsidRPr="00A621AA" w:rsidRDefault="001C72C8" w:rsidP="00BB0925">
            <w:pPr>
              <w:jc w:val="center"/>
            </w:pPr>
          </w:p>
        </w:tc>
      </w:tr>
      <w:tr w:rsidR="001C72C8" w:rsidRPr="00A621AA" w14:paraId="12470972" w14:textId="77777777" w:rsidTr="00E04E68">
        <w:tc>
          <w:tcPr>
            <w:tcW w:w="4248" w:type="dxa"/>
            <w:vAlign w:val="center"/>
          </w:tcPr>
          <w:p w14:paraId="5A6FD207" w14:textId="77777777" w:rsidR="001C72C8" w:rsidRPr="001368AA" w:rsidRDefault="008B6B53"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Swimming -</w:t>
            </w:r>
            <w:r w:rsidR="001C72C8" w:rsidRPr="001368AA">
              <w:rPr>
                <w:rFonts w:asciiTheme="minorHAnsi" w:hAnsiTheme="minorHAnsi"/>
                <w:b w:val="0"/>
                <w:bCs w:val="0"/>
                <w:color w:val="595959" w:themeColor="text1" w:themeTint="A6"/>
                <w:szCs w:val="16"/>
              </w:rPr>
              <w:t xml:space="preserve"> lack of clothing considered for photography</w:t>
            </w:r>
          </w:p>
        </w:tc>
        <w:tc>
          <w:tcPr>
            <w:tcW w:w="709" w:type="dxa"/>
            <w:vAlign w:val="center"/>
          </w:tcPr>
          <w:p w14:paraId="3572E399" w14:textId="3C6FA8FD" w:rsidR="001C72C8" w:rsidRPr="001368AA" w:rsidRDefault="00F02503" w:rsidP="00E04E68">
            <w:pPr>
              <w:jc w:val="center"/>
              <w:rPr>
                <w:color w:val="595959" w:themeColor="text1" w:themeTint="A6"/>
                <w:sz w:val="16"/>
                <w:szCs w:val="16"/>
              </w:rPr>
            </w:pPr>
            <w:r w:rsidRPr="001368AA">
              <w:rPr>
                <w:color w:val="595959" w:themeColor="text1" w:themeTint="A6"/>
                <w:sz w:val="16"/>
                <w:szCs w:val="16"/>
              </w:rPr>
              <w:t>X</w:t>
            </w:r>
          </w:p>
        </w:tc>
        <w:tc>
          <w:tcPr>
            <w:tcW w:w="4536" w:type="dxa"/>
          </w:tcPr>
          <w:p w14:paraId="6CEB15CE" w14:textId="77777777" w:rsidR="001C72C8" w:rsidRPr="001368AA" w:rsidRDefault="001C72C8" w:rsidP="001C72C8">
            <w:pPr>
              <w:rPr>
                <w:color w:val="595959" w:themeColor="text1" w:themeTint="A6"/>
                <w:sz w:val="16"/>
                <w:szCs w:val="16"/>
              </w:rPr>
            </w:pPr>
          </w:p>
        </w:tc>
        <w:tc>
          <w:tcPr>
            <w:tcW w:w="918" w:type="dxa"/>
          </w:tcPr>
          <w:p w14:paraId="66518E39" w14:textId="2A613D95" w:rsidR="001C72C8" w:rsidRPr="00A621AA" w:rsidRDefault="001C72C8" w:rsidP="00BB0925">
            <w:pPr>
              <w:jc w:val="center"/>
            </w:pPr>
          </w:p>
        </w:tc>
      </w:tr>
      <w:tr w:rsidR="001C72C8" w:rsidRPr="00A621AA" w14:paraId="1430B8E9" w14:textId="77777777" w:rsidTr="00E04E68">
        <w:tc>
          <w:tcPr>
            <w:tcW w:w="4248" w:type="dxa"/>
            <w:vAlign w:val="center"/>
          </w:tcPr>
          <w:p w14:paraId="0B8754C4" w14:textId="77777777" w:rsidR="001C72C8" w:rsidRPr="001368AA" w:rsidRDefault="008B6B53"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Behaviour of adults and children towards children and young leaders</w:t>
            </w:r>
          </w:p>
        </w:tc>
        <w:tc>
          <w:tcPr>
            <w:tcW w:w="709" w:type="dxa"/>
            <w:vAlign w:val="center"/>
          </w:tcPr>
          <w:p w14:paraId="7E75FCD0" w14:textId="07778E26" w:rsidR="001C72C8" w:rsidRPr="001368AA" w:rsidRDefault="00016073" w:rsidP="00E04E68">
            <w:pPr>
              <w:jc w:val="center"/>
              <w:rPr>
                <w:color w:val="595959" w:themeColor="text1" w:themeTint="A6"/>
                <w:sz w:val="16"/>
                <w:szCs w:val="16"/>
              </w:rPr>
            </w:pPr>
            <w:r w:rsidRPr="001368AA">
              <w:rPr>
                <w:color w:val="595959" w:themeColor="text1" w:themeTint="A6"/>
                <w:sz w:val="16"/>
                <w:szCs w:val="16"/>
              </w:rPr>
              <w:t>L</w:t>
            </w:r>
          </w:p>
        </w:tc>
        <w:tc>
          <w:tcPr>
            <w:tcW w:w="4536" w:type="dxa"/>
          </w:tcPr>
          <w:p w14:paraId="10FDAA0E" w14:textId="73644B0B" w:rsidR="001C72C8" w:rsidRPr="001368AA" w:rsidRDefault="00C76462" w:rsidP="001C72C8">
            <w:pPr>
              <w:rPr>
                <w:color w:val="595959" w:themeColor="text1" w:themeTint="A6"/>
                <w:sz w:val="16"/>
                <w:szCs w:val="16"/>
              </w:rPr>
            </w:pPr>
            <w:r w:rsidRPr="001368AA">
              <w:rPr>
                <w:color w:val="595959" w:themeColor="text1" w:themeTint="A6"/>
                <w:sz w:val="16"/>
                <w:szCs w:val="16"/>
              </w:rPr>
              <w:t xml:space="preserve">REFSPECT </w:t>
            </w:r>
            <w:r w:rsidR="00ED3689" w:rsidRPr="001368AA">
              <w:rPr>
                <w:color w:val="595959" w:themeColor="text1" w:themeTint="A6"/>
                <w:sz w:val="16"/>
                <w:szCs w:val="16"/>
              </w:rPr>
              <w:t xml:space="preserve">campaign is in force for all </w:t>
            </w:r>
            <w:r w:rsidR="00BB5843" w:rsidRPr="001368AA">
              <w:rPr>
                <w:color w:val="595959" w:themeColor="text1" w:themeTint="A6"/>
                <w:sz w:val="16"/>
                <w:szCs w:val="16"/>
              </w:rPr>
              <w:t>competitions,</w:t>
            </w:r>
            <w:r w:rsidR="00ED3689" w:rsidRPr="001368AA">
              <w:rPr>
                <w:color w:val="595959" w:themeColor="text1" w:themeTint="A6"/>
                <w:sz w:val="16"/>
                <w:szCs w:val="16"/>
              </w:rPr>
              <w:t xml:space="preserve"> and all attendees are clearly reminded about what is expected of them during the event and the sanctions they face if they are not followed. Inappropriate behaviour will also be recorded and reported back to the associated head teacher to follow up</w:t>
            </w:r>
            <w:r w:rsidRPr="001368AA">
              <w:rPr>
                <w:color w:val="595959" w:themeColor="text1" w:themeTint="A6"/>
                <w:sz w:val="16"/>
                <w:szCs w:val="16"/>
              </w:rPr>
              <w:t>.</w:t>
            </w:r>
          </w:p>
        </w:tc>
        <w:tc>
          <w:tcPr>
            <w:tcW w:w="918" w:type="dxa"/>
          </w:tcPr>
          <w:p w14:paraId="774AF2BF" w14:textId="7770B266" w:rsidR="001C72C8" w:rsidRPr="00A621AA" w:rsidRDefault="001C72C8" w:rsidP="00BB0925">
            <w:pPr>
              <w:jc w:val="center"/>
            </w:pPr>
          </w:p>
        </w:tc>
      </w:tr>
      <w:tr w:rsidR="001C72C8" w:rsidRPr="00A621AA" w14:paraId="2DECD7FA" w14:textId="77777777" w:rsidTr="00E04E68">
        <w:tc>
          <w:tcPr>
            <w:tcW w:w="4248" w:type="dxa"/>
            <w:vAlign w:val="center"/>
          </w:tcPr>
          <w:p w14:paraId="58F856CB" w14:textId="77777777" w:rsidR="001C72C8" w:rsidRPr="001368AA" w:rsidRDefault="008B6B53"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Sign in / Out - Registration</w:t>
            </w:r>
          </w:p>
        </w:tc>
        <w:tc>
          <w:tcPr>
            <w:tcW w:w="709" w:type="dxa"/>
            <w:vAlign w:val="center"/>
          </w:tcPr>
          <w:p w14:paraId="7A292896" w14:textId="28E44DF1" w:rsidR="001C72C8" w:rsidRPr="001368AA" w:rsidRDefault="00445172" w:rsidP="00E04E68">
            <w:pPr>
              <w:jc w:val="center"/>
              <w:rPr>
                <w:color w:val="595959" w:themeColor="text1" w:themeTint="A6"/>
                <w:sz w:val="16"/>
                <w:szCs w:val="16"/>
              </w:rPr>
            </w:pPr>
            <w:r w:rsidRPr="001368AA">
              <w:rPr>
                <w:color w:val="595959" w:themeColor="text1" w:themeTint="A6"/>
                <w:sz w:val="16"/>
                <w:szCs w:val="16"/>
              </w:rPr>
              <w:t>L</w:t>
            </w:r>
          </w:p>
        </w:tc>
        <w:tc>
          <w:tcPr>
            <w:tcW w:w="4536" w:type="dxa"/>
          </w:tcPr>
          <w:p w14:paraId="2191599E" w14:textId="038607FF" w:rsidR="001C72C8" w:rsidRPr="001368AA" w:rsidRDefault="00ED3689" w:rsidP="001C72C8">
            <w:pPr>
              <w:rPr>
                <w:color w:val="595959" w:themeColor="text1" w:themeTint="A6"/>
                <w:sz w:val="16"/>
                <w:szCs w:val="16"/>
              </w:rPr>
            </w:pPr>
            <w:r w:rsidRPr="001368AA">
              <w:rPr>
                <w:color w:val="595959" w:themeColor="text1" w:themeTint="A6"/>
                <w:sz w:val="16"/>
                <w:szCs w:val="16"/>
              </w:rPr>
              <w:t>Always completed by a sign in form on arrival for all attendees notifying phot consent</w:t>
            </w:r>
            <w:r w:rsidR="007C0BEC" w:rsidRPr="001368AA">
              <w:rPr>
                <w:color w:val="595959" w:themeColor="text1" w:themeTint="A6"/>
                <w:sz w:val="16"/>
                <w:szCs w:val="16"/>
              </w:rPr>
              <w:t>.</w:t>
            </w:r>
          </w:p>
        </w:tc>
        <w:tc>
          <w:tcPr>
            <w:tcW w:w="918" w:type="dxa"/>
          </w:tcPr>
          <w:p w14:paraId="7673E5AE" w14:textId="3978F49B" w:rsidR="001C72C8" w:rsidRPr="00A621AA" w:rsidRDefault="001C72C8" w:rsidP="00BB0925">
            <w:pPr>
              <w:jc w:val="center"/>
            </w:pPr>
          </w:p>
        </w:tc>
      </w:tr>
      <w:tr w:rsidR="001C72C8" w:rsidRPr="00A621AA" w14:paraId="35675C4D" w14:textId="77777777" w:rsidTr="00E04E68">
        <w:tc>
          <w:tcPr>
            <w:tcW w:w="4248" w:type="dxa"/>
            <w:vAlign w:val="center"/>
          </w:tcPr>
          <w:p w14:paraId="2EEBB781" w14:textId="45A41603" w:rsidR="001C72C8" w:rsidRPr="001368AA" w:rsidRDefault="000A6D92" w:rsidP="001C72C8">
            <w:pPr>
              <w:pStyle w:val="Heading3"/>
              <w:rPr>
                <w:rFonts w:asciiTheme="minorHAnsi" w:hAnsiTheme="minorHAnsi"/>
                <w:b w:val="0"/>
                <w:bCs w:val="0"/>
                <w:color w:val="595959" w:themeColor="text1" w:themeTint="A6"/>
                <w:szCs w:val="16"/>
              </w:rPr>
            </w:pPr>
            <w:r w:rsidRPr="001368AA">
              <w:rPr>
                <w:rFonts w:asciiTheme="minorHAnsi" w:hAnsiTheme="minorHAnsi"/>
                <w:b w:val="0"/>
                <w:bCs w:val="0"/>
                <w:color w:val="595959" w:themeColor="text1" w:themeTint="A6"/>
                <w:szCs w:val="16"/>
              </w:rPr>
              <w:t>O</w:t>
            </w:r>
            <w:r w:rsidR="00A67157" w:rsidRPr="001368AA">
              <w:rPr>
                <w:rFonts w:asciiTheme="minorHAnsi" w:hAnsiTheme="minorHAnsi"/>
                <w:b w:val="0"/>
                <w:bCs w:val="0"/>
                <w:color w:val="595959" w:themeColor="text1" w:themeTint="A6"/>
                <w:szCs w:val="16"/>
              </w:rPr>
              <w:t>t</w:t>
            </w:r>
            <w:r w:rsidRPr="001368AA">
              <w:rPr>
                <w:rFonts w:asciiTheme="minorHAnsi" w:hAnsiTheme="minorHAnsi"/>
                <w:b w:val="0"/>
                <w:bCs w:val="0"/>
                <w:color w:val="595959" w:themeColor="text1" w:themeTint="A6"/>
                <w:szCs w:val="16"/>
              </w:rPr>
              <w:t xml:space="preserve">her activities taking part </w:t>
            </w:r>
            <w:r w:rsidR="00BB0925" w:rsidRPr="001368AA">
              <w:rPr>
                <w:rFonts w:asciiTheme="minorHAnsi" w:hAnsiTheme="minorHAnsi"/>
                <w:b w:val="0"/>
                <w:bCs w:val="0"/>
                <w:color w:val="595959" w:themeColor="text1" w:themeTint="A6"/>
                <w:szCs w:val="16"/>
              </w:rPr>
              <w:t>or other children on the event site</w:t>
            </w:r>
          </w:p>
        </w:tc>
        <w:tc>
          <w:tcPr>
            <w:tcW w:w="709" w:type="dxa"/>
            <w:vAlign w:val="center"/>
          </w:tcPr>
          <w:p w14:paraId="041D98D7" w14:textId="7E90B411" w:rsidR="001C72C8" w:rsidRPr="001368AA" w:rsidRDefault="00F02503" w:rsidP="00E04E68">
            <w:pPr>
              <w:jc w:val="center"/>
              <w:rPr>
                <w:color w:val="595959" w:themeColor="text1" w:themeTint="A6"/>
                <w:sz w:val="16"/>
                <w:szCs w:val="16"/>
              </w:rPr>
            </w:pPr>
            <w:r w:rsidRPr="001368AA">
              <w:rPr>
                <w:color w:val="595959" w:themeColor="text1" w:themeTint="A6"/>
                <w:sz w:val="16"/>
                <w:szCs w:val="16"/>
              </w:rPr>
              <w:t>M</w:t>
            </w:r>
          </w:p>
        </w:tc>
        <w:tc>
          <w:tcPr>
            <w:tcW w:w="4536" w:type="dxa"/>
          </w:tcPr>
          <w:p w14:paraId="5AB7C0C5" w14:textId="00FD3831" w:rsidR="001C72C8" w:rsidRPr="001368AA" w:rsidRDefault="00F02503" w:rsidP="001C72C8">
            <w:pPr>
              <w:rPr>
                <w:color w:val="595959" w:themeColor="text1" w:themeTint="A6"/>
                <w:sz w:val="16"/>
                <w:szCs w:val="16"/>
              </w:rPr>
            </w:pPr>
            <w:r w:rsidRPr="001368AA">
              <w:rPr>
                <w:color w:val="595959" w:themeColor="text1" w:themeTint="A6"/>
                <w:sz w:val="16"/>
                <w:szCs w:val="16"/>
              </w:rPr>
              <w:t xml:space="preserve">Unknown on a public site, staff to </w:t>
            </w:r>
            <w:r w:rsidR="00BB5843" w:rsidRPr="001368AA">
              <w:rPr>
                <w:color w:val="595959" w:themeColor="text1" w:themeTint="A6"/>
                <w:sz w:val="16"/>
                <w:szCs w:val="16"/>
              </w:rPr>
              <w:t>always remain vigilant</w:t>
            </w:r>
            <w:r w:rsidRPr="001368AA">
              <w:rPr>
                <w:color w:val="595959" w:themeColor="text1" w:themeTint="A6"/>
                <w:sz w:val="16"/>
                <w:szCs w:val="16"/>
              </w:rPr>
              <w:t xml:space="preserve">. </w:t>
            </w:r>
          </w:p>
        </w:tc>
        <w:tc>
          <w:tcPr>
            <w:tcW w:w="918" w:type="dxa"/>
          </w:tcPr>
          <w:p w14:paraId="55B33694" w14:textId="704CBA65" w:rsidR="001C72C8" w:rsidRPr="00A621AA" w:rsidRDefault="001C72C8" w:rsidP="00BB0925">
            <w:pPr>
              <w:jc w:val="center"/>
            </w:pPr>
          </w:p>
        </w:tc>
      </w:tr>
      <w:tr w:rsidR="00CF279B" w:rsidRPr="00A621AA" w14:paraId="14147227" w14:textId="77777777" w:rsidTr="00E04E68">
        <w:tc>
          <w:tcPr>
            <w:tcW w:w="4248" w:type="dxa"/>
            <w:vAlign w:val="center"/>
          </w:tcPr>
          <w:p w14:paraId="569B2DE1" w14:textId="56C4B14D" w:rsidR="00CF279B" w:rsidRPr="001368AA" w:rsidRDefault="00E04E68" w:rsidP="00CF279B">
            <w:pPr>
              <w:rPr>
                <w:b/>
                <w:bCs/>
                <w:color w:val="595959" w:themeColor="text1" w:themeTint="A6"/>
                <w:sz w:val="16"/>
                <w:szCs w:val="16"/>
              </w:rPr>
            </w:pPr>
            <w:r w:rsidRPr="001368AA">
              <w:rPr>
                <w:b/>
                <w:bCs/>
                <w:color w:val="595959" w:themeColor="text1" w:themeTint="A6"/>
                <w:sz w:val="16"/>
                <w:szCs w:val="16"/>
              </w:rPr>
              <w:t>Missing Child / Participant Unaccounted For</w:t>
            </w:r>
          </w:p>
        </w:tc>
        <w:tc>
          <w:tcPr>
            <w:tcW w:w="709" w:type="dxa"/>
            <w:vAlign w:val="center"/>
          </w:tcPr>
          <w:p w14:paraId="1A3BF705" w14:textId="214D70F9" w:rsidR="00CF279B" w:rsidRPr="001368AA" w:rsidRDefault="00E04E68" w:rsidP="00E04E68">
            <w:pPr>
              <w:jc w:val="center"/>
              <w:rPr>
                <w:b/>
                <w:bCs/>
                <w:color w:val="595959" w:themeColor="text1" w:themeTint="A6"/>
                <w:sz w:val="16"/>
                <w:szCs w:val="16"/>
              </w:rPr>
            </w:pPr>
            <w:r w:rsidRPr="001368AA">
              <w:rPr>
                <w:b/>
                <w:bCs/>
                <w:color w:val="595959" w:themeColor="text1" w:themeTint="A6"/>
                <w:sz w:val="16"/>
                <w:szCs w:val="16"/>
              </w:rPr>
              <w:t>M</w:t>
            </w:r>
          </w:p>
        </w:tc>
        <w:tc>
          <w:tcPr>
            <w:tcW w:w="4536" w:type="dxa"/>
          </w:tcPr>
          <w:p w14:paraId="6590075E" w14:textId="47F3DBAD" w:rsidR="00E04E68" w:rsidRPr="001368AA" w:rsidRDefault="00E04E68" w:rsidP="00E04E68">
            <w:pPr>
              <w:rPr>
                <w:b/>
                <w:bCs/>
                <w:color w:val="595959" w:themeColor="text1" w:themeTint="A6"/>
                <w:sz w:val="16"/>
                <w:szCs w:val="16"/>
              </w:rPr>
            </w:pPr>
            <w:r w:rsidRPr="001368AA">
              <w:rPr>
                <w:b/>
                <w:bCs/>
                <w:color w:val="595959" w:themeColor="text1" w:themeTint="A6"/>
                <w:sz w:val="16"/>
                <w:szCs w:val="16"/>
              </w:rPr>
              <w:t>School staff remain responsible for their pupils at all times.</w:t>
            </w:r>
          </w:p>
          <w:p w14:paraId="61778819" w14:textId="7132410A" w:rsidR="00E04E68" w:rsidRPr="001368AA" w:rsidRDefault="00E04E68" w:rsidP="00E04E68">
            <w:pPr>
              <w:rPr>
                <w:b/>
                <w:bCs/>
                <w:color w:val="595959" w:themeColor="text1" w:themeTint="A6"/>
                <w:sz w:val="16"/>
                <w:szCs w:val="16"/>
              </w:rPr>
            </w:pPr>
            <w:r w:rsidRPr="001368AA">
              <w:rPr>
                <w:b/>
                <w:bCs/>
                <w:color w:val="595959" w:themeColor="text1" w:themeTint="A6"/>
                <w:sz w:val="16"/>
                <w:szCs w:val="16"/>
              </w:rPr>
              <w:t>All pupils supervised at start, finish and transition points.</w:t>
            </w:r>
          </w:p>
          <w:p w14:paraId="41AD16F3" w14:textId="741CA22F" w:rsidR="00E04E68" w:rsidRPr="001368AA" w:rsidRDefault="00E04E68" w:rsidP="00E04E68">
            <w:pPr>
              <w:rPr>
                <w:b/>
                <w:bCs/>
                <w:color w:val="595959" w:themeColor="text1" w:themeTint="A6"/>
                <w:sz w:val="16"/>
                <w:szCs w:val="16"/>
              </w:rPr>
            </w:pPr>
            <w:r w:rsidRPr="001368AA">
              <w:rPr>
                <w:b/>
                <w:bCs/>
                <w:color w:val="595959" w:themeColor="text1" w:themeTint="A6"/>
                <w:sz w:val="16"/>
                <w:szCs w:val="16"/>
              </w:rPr>
              <w:t>Immediate notification process to Event Control/MSSP Lead.</w:t>
            </w:r>
          </w:p>
          <w:p w14:paraId="28564963" w14:textId="322D3A14" w:rsidR="00E04E68" w:rsidRPr="001368AA" w:rsidRDefault="00E04E68" w:rsidP="00E04E68">
            <w:pPr>
              <w:rPr>
                <w:b/>
                <w:bCs/>
                <w:color w:val="595959" w:themeColor="text1" w:themeTint="A6"/>
                <w:sz w:val="16"/>
                <w:szCs w:val="16"/>
              </w:rPr>
            </w:pPr>
            <w:r w:rsidRPr="001368AA">
              <w:rPr>
                <w:b/>
                <w:bCs/>
                <w:color w:val="595959" w:themeColor="text1" w:themeTint="A6"/>
                <w:sz w:val="16"/>
                <w:szCs w:val="16"/>
              </w:rPr>
              <w:t>Designated meeting point established and communicated during briefing.</w:t>
            </w:r>
          </w:p>
          <w:p w14:paraId="2FA34104" w14:textId="77777777" w:rsidR="00CF279B" w:rsidRPr="001368AA" w:rsidRDefault="00E04E68" w:rsidP="00E04E68">
            <w:pPr>
              <w:rPr>
                <w:b/>
                <w:bCs/>
                <w:color w:val="595959" w:themeColor="text1" w:themeTint="A6"/>
                <w:sz w:val="16"/>
                <w:szCs w:val="16"/>
              </w:rPr>
            </w:pPr>
            <w:r w:rsidRPr="001368AA">
              <w:rPr>
                <w:b/>
                <w:bCs/>
                <w:color w:val="595959" w:themeColor="text1" w:themeTint="A6"/>
                <w:sz w:val="16"/>
                <w:szCs w:val="16"/>
              </w:rPr>
              <w:t>Radio/mobile communication system between marshals.</w:t>
            </w:r>
          </w:p>
          <w:p w14:paraId="07211553" w14:textId="77777777" w:rsidR="00B769D3" w:rsidRPr="001368AA" w:rsidRDefault="00B769D3" w:rsidP="00B769D3">
            <w:pPr>
              <w:rPr>
                <w:b/>
                <w:bCs/>
                <w:color w:val="595959" w:themeColor="text1" w:themeTint="A6"/>
                <w:sz w:val="16"/>
                <w:szCs w:val="16"/>
              </w:rPr>
            </w:pPr>
          </w:p>
          <w:p w14:paraId="375C89FF" w14:textId="11B5D10A" w:rsidR="00B769D3" w:rsidRPr="001368AA" w:rsidRDefault="00B769D3" w:rsidP="00B769D3">
            <w:pPr>
              <w:rPr>
                <w:b/>
                <w:bCs/>
                <w:color w:val="595959" w:themeColor="text1" w:themeTint="A6"/>
                <w:sz w:val="16"/>
                <w:szCs w:val="16"/>
              </w:rPr>
            </w:pPr>
            <w:r w:rsidRPr="001368AA">
              <w:rPr>
                <w:b/>
                <w:bCs/>
                <w:color w:val="595959" w:themeColor="text1" w:themeTint="A6"/>
                <w:sz w:val="16"/>
                <w:szCs w:val="16"/>
              </w:rPr>
              <w:t>PROCEDURE:</w:t>
            </w:r>
          </w:p>
          <w:p w14:paraId="50DD6A36" w14:textId="3AF72BEA" w:rsidR="00B769D3" w:rsidRPr="001368AA" w:rsidRDefault="00B769D3" w:rsidP="00B769D3">
            <w:pPr>
              <w:rPr>
                <w:b/>
                <w:bCs/>
                <w:color w:val="595959" w:themeColor="text1" w:themeTint="A6"/>
                <w:sz w:val="16"/>
                <w:szCs w:val="16"/>
              </w:rPr>
            </w:pPr>
            <w:r w:rsidRPr="001368AA">
              <w:rPr>
                <w:b/>
                <w:bCs/>
                <w:color w:val="595959" w:themeColor="text1" w:themeTint="A6"/>
                <w:sz w:val="16"/>
                <w:szCs w:val="16"/>
              </w:rPr>
              <w:t>Inform Event Lead immediately.</w:t>
            </w:r>
          </w:p>
          <w:p w14:paraId="59407F72" w14:textId="77777777" w:rsidR="00B769D3" w:rsidRPr="001368AA" w:rsidRDefault="00B769D3" w:rsidP="00B769D3">
            <w:pPr>
              <w:rPr>
                <w:b/>
                <w:bCs/>
                <w:color w:val="595959" w:themeColor="text1" w:themeTint="A6"/>
                <w:sz w:val="16"/>
                <w:szCs w:val="16"/>
              </w:rPr>
            </w:pPr>
            <w:r w:rsidRPr="001368AA">
              <w:rPr>
                <w:b/>
                <w:bCs/>
                <w:color w:val="595959" w:themeColor="text1" w:themeTint="A6"/>
                <w:sz w:val="16"/>
                <w:szCs w:val="16"/>
              </w:rPr>
              <w:t>Confirm participant identity and last known location.</w:t>
            </w:r>
          </w:p>
          <w:p w14:paraId="1A660C7C" w14:textId="77777777" w:rsidR="00B769D3" w:rsidRPr="001368AA" w:rsidRDefault="00B769D3" w:rsidP="00B769D3">
            <w:pPr>
              <w:rPr>
                <w:b/>
                <w:bCs/>
                <w:color w:val="595959" w:themeColor="text1" w:themeTint="A6"/>
                <w:sz w:val="16"/>
                <w:szCs w:val="16"/>
              </w:rPr>
            </w:pPr>
            <w:r w:rsidRPr="001368AA">
              <w:rPr>
                <w:b/>
                <w:bCs/>
                <w:color w:val="595959" w:themeColor="text1" w:themeTint="A6"/>
                <w:sz w:val="16"/>
                <w:szCs w:val="16"/>
              </w:rPr>
              <w:t>Notify school staff.</w:t>
            </w:r>
          </w:p>
          <w:p w14:paraId="57F9C33E" w14:textId="77777777" w:rsidR="00B769D3" w:rsidRPr="001368AA" w:rsidRDefault="00B769D3" w:rsidP="00B769D3">
            <w:pPr>
              <w:rPr>
                <w:b/>
                <w:bCs/>
                <w:color w:val="595959" w:themeColor="text1" w:themeTint="A6"/>
                <w:sz w:val="16"/>
                <w:szCs w:val="16"/>
              </w:rPr>
            </w:pPr>
            <w:r w:rsidRPr="001368AA">
              <w:rPr>
                <w:b/>
                <w:bCs/>
                <w:color w:val="595959" w:themeColor="text1" w:themeTint="A6"/>
                <w:sz w:val="16"/>
                <w:szCs w:val="16"/>
              </w:rPr>
              <w:t>Marshals conduct coordinated search of route and venue.</w:t>
            </w:r>
          </w:p>
          <w:p w14:paraId="23C40554" w14:textId="77777777" w:rsidR="00B769D3" w:rsidRPr="001368AA" w:rsidRDefault="00B769D3" w:rsidP="00B769D3">
            <w:pPr>
              <w:rPr>
                <w:b/>
                <w:bCs/>
                <w:color w:val="595959" w:themeColor="text1" w:themeTint="A6"/>
                <w:sz w:val="16"/>
                <w:szCs w:val="16"/>
              </w:rPr>
            </w:pPr>
            <w:r w:rsidRPr="001368AA">
              <w:rPr>
                <w:b/>
                <w:bCs/>
                <w:color w:val="595959" w:themeColor="text1" w:themeTint="A6"/>
                <w:sz w:val="16"/>
                <w:szCs w:val="16"/>
              </w:rPr>
              <w:t>Registration records checked.</w:t>
            </w:r>
          </w:p>
          <w:p w14:paraId="320D3F42" w14:textId="77777777" w:rsidR="00B769D3" w:rsidRPr="001368AA" w:rsidRDefault="00B769D3" w:rsidP="00B769D3">
            <w:pPr>
              <w:rPr>
                <w:b/>
                <w:bCs/>
                <w:color w:val="595959" w:themeColor="text1" w:themeTint="A6"/>
                <w:sz w:val="16"/>
                <w:szCs w:val="16"/>
              </w:rPr>
            </w:pPr>
            <w:r w:rsidRPr="001368AA">
              <w:rPr>
                <w:b/>
                <w:bCs/>
                <w:color w:val="595959" w:themeColor="text1" w:themeTint="A6"/>
                <w:sz w:val="16"/>
                <w:szCs w:val="16"/>
              </w:rPr>
              <w:t>If not located promptly, police contacted via agreed procedure.</w:t>
            </w:r>
          </w:p>
          <w:p w14:paraId="09802BF9" w14:textId="4140955A" w:rsidR="00B769D3" w:rsidRPr="001368AA" w:rsidRDefault="00B769D3" w:rsidP="00B769D3">
            <w:pPr>
              <w:rPr>
                <w:b/>
                <w:bCs/>
                <w:color w:val="595959" w:themeColor="text1" w:themeTint="A6"/>
                <w:sz w:val="16"/>
                <w:szCs w:val="16"/>
              </w:rPr>
            </w:pPr>
            <w:r w:rsidRPr="001368AA">
              <w:rPr>
                <w:b/>
                <w:bCs/>
                <w:color w:val="595959" w:themeColor="text1" w:themeTint="A6"/>
                <w:sz w:val="16"/>
                <w:szCs w:val="16"/>
              </w:rPr>
              <w:t>Incident recorded and reported.</w:t>
            </w:r>
          </w:p>
        </w:tc>
        <w:tc>
          <w:tcPr>
            <w:tcW w:w="918" w:type="dxa"/>
          </w:tcPr>
          <w:p w14:paraId="1523A8EE" w14:textId="77777777" w:rsidR="00CF279B" w:rsidRPr="00A621AA" w:rsidRDefault="00CF279B" w:rsidP="00BB0925">
            <w:pPr>
              <w:jc w:val="center"/>
            </w:pPr>
          </w:p>
        </w:tc>
      </w:tr>
    </w:tbl>
    <w:p w14:paraId="4CE879E9" w14:textId="77777777" w:rsidR="001368AA" w:rsidRDefault="001368AA">
      <w:pPr>
        <w:rPr>
          <w:b/>
          <w:color w:val="262626" w:themeColor="text1" w:themeTint="D9"/>
          <w:sz w:val="32"/>
          <w:szCs w:val="32"/>
        </w:rPr>
      </w:pPr>
    </w:p>
    <w:p w14:paraId="5BCBD1CF" w14:textId="77777777" w:rsidR="005942EC" w:rsidRDefault="005942EC">
      <w:pPr>
        <w:rPr>
          <w:b/>
          <w:color w:val="262626" w:themeColor="text1" w:themeTint="D9"/>
          <w:sz w:val="32"/>
          <w:szCs w:val="32"/>
        </w:rPr>
      </w:pPr>
    </w:p>
    <w:p w14:paraId="3E5A793F" w14:textId="77777777" w:rsidR="001368AA" w:rsidRDefault="001368AA" w:rsidP="001368AA">
      <w:pPr>
        <w:rPr>
          <w:b/>
          <w:bCs/>
          <w:color w:val="262626" w:themeColor="text1" w:themeTint="D9"/>
        </w:rPr>
      </w:pPr>
    </w:p>
    <w:p w14:paraId="48F57C16" w14:textId="23E90B12" w:rsidR="001368AA" w:rsidRPr="005942EC" w:rsidRDefault="001368AA" w:rsidP="005942EC">
      <w:pPr>
        <w:spacing w:after="0" w:line="240" w:lineRule="auto"/>
        <w:jc w:val="center"/>
        <w:rPr>
          <w:b/>
          <w:bCs/>
          <w:color w:val="595959" w:themeColor="text1" w:themeTint="A6"/>
          <w:sz w:val="28"/>
          <w:szCs w:val="28"/>
        </w:rPr>
      </w:pPr>
      <w:r w:rsidRPr="005942EC">
        <w:rPr>
          <w:b/>
          <w:bCs/>
          <w:color w:val="595959" w:themeColor="text1" w:themeTint="A6"/>
          <w:sz w:val="28"/>
          <w:szCs w:val="28"/>
        </w:rPr>
        <w:lastRenderedPageBreak/>
        <w:t>Record of Incidents and Accidents at Event or Activity</w:t>
      </w:r>
    </w:p>
    <w:p w14:paraId="76A7DCAE" w14:textId="77777777" w:rsidR="001368AA" w:rsidRPr="001368AA" w:rsidRDefault="001368AA" w:rsidP="001368AA">
      <w:pPr>
        <w:spacing w:after="0" w:line="240" w:lineRule="auto"/>
        <w:rPr>
          <w:b/>
          <w:bCs/>
          <w:color w:val="595959" w:themeColor="text1" w:themeTint="A6"/>
        </w:rPr>
      </w:pPr>
    </w:p>
    <w:p w14:paraId="0CA63D4C" w14:textId="3E8104F4" w:rsidR="001368AA" w:rsidRPr="001368AA" w:rsidRDefault="001368AA" w:rsidP="001368AA">
      <w:pPr>
        <w:spacing w:after="0" w:line="240" w:lineRule="auto"/>
        <w:rPr>
          <w:color w:val="595959" w:themeColor="text1" w:themeTint="A6"/>
        </w:rPr>
      </w:pPr>
      <w:r w:rsidRPr="001368AA">
        <w:rPr>
          <w:b/>
          <w:bCs/>
          <w:color w:val="595959" w:themeColor="text1" w:themeTint="A6"/>
        </w:rPr>
        <w:t>Event/Activity:</w:t>
      </w:r>
      <w:r w:rsidRPr="001368AA">
        <w:rPr>
          <w:color w:val="595959" w:themeColor="text1" w:themeTint="A6"/>
        </w:rPr>
        <w:t xml:space="preserve"> _______________________________________________</w:t>
      </w:r>
    </w:p>
    <w:p w14:paraId="45157DCD" w14:textId="77777777" w:rsidR="005942EC" w:rsidRDefault="005942EC" w:rsidP="001368AA">
      <w:pPr>
        <w:spacing w:after="0" w:line="240" w:lineRule="auto"/>
        <w:rPr>
          <w:b/>
          <w:bCs/>
          <w:color w:val="595959" w:themeColor="text1" w:themeTint="A6"/>
        </w:rPr>
      </w:pPr>
    </w:p>
    <w:p w14:paraId="608A5643" w14:textId="793A1A72" w:rsidR="001368AA" w:rsidRPr="001368AA" w:rsidRDefault="001368AA" w:rsidP="001368AA">
      <w:pPr>
        <w:spacing w:after="0" w:line="240" w:lineRule="auto"/>
        <w:rPr>
          <w:color w:val="595959" w:themeColor="text1" w:themeTint="A6"/>
        </w:rPr>
      </w:pPr>
      <w:r w:rsidRPr="001368AA">
        <w:rPr>
          <w:b/>
          <w:bCs/>
          <w:color w:val="595959" w:themeColor="text1" w:themeTint="A6"/>
        </w:rPr>
        <w:t>Location:</w:t>
      </w:r>
      <w:r w:rsidRPr="001368AA">
        <w:rPr>
          <w:color w:val="595959" w:themeColor="text1" w:themeTint="A6"/>
        </w:rPr>
        <w:t xml:space="preserve"> ____________________________________________________</w:t>
      </w:r>
    </w:p>
    <w:p w14:paraId="4FB57E40" w14:textId="77777777" w:rsidR="005942EC" w:rsidRDefault="005942EC" w:rsidP="001368AA">
      <w:pPr>
        <w:spacing w:after="0" w:line="240" w:lineRule="auto"/>
        <w:rPr>
          <w:b/>
          <w:bCs/>
          <w:color w:val="595959" w:themeColor="text1" w:themeTint="A6"/>
        </w:rPr>
      </w:pPr>
    </w:p>
    <w:p w14:paraId="73858BC8" w14:textId="4A955DE8" w:rsidR="001368AA" w:rsidRPr="001368AA" w:rsidRDefault="001368AA" w:rsidP="005942EC">
      <w:pPr>
        <w:spacing w:after="0" w:line="240" w:lineRule="auto"/>
        <w:rPr>
          <w:color w:val="595959" w:themeColor="text1" w:themeTint="A6"/>
        </w:rPr>
      </w:pPr>
      <w:r w:rsidRPr="001368AA">
        <w:rPr>
          <w:b/>
          <w:bCs/>
          <w:color w:val="595959" w:themeColor="text1" w:themeTint="A6"/>
        </w:rPr>
        <w:t>Date of Incident:</w:t>
      </w:r>
      <w:r w:rsidRPr="001368AA">
        <w:rPr>
          <w:color w:val="595959" w:themeColor="text1" w:themeTint="A6"/>
        </w:rPr>
        <w:t xml:space="preserve"> ___________________</w:t>
      </w:r>
      <w:r w:rsidR="005942EC">
        <w:rPr>
          <w:color w:val="595959" w:themeColor="text1" w:themeTint="A6"/>
        </w:rPr>
        <w:t xml:space="preserve">   </w:t>
      </w:r>
      <w:r w:rsidRPr="001368AA">
        <w:rPr>
          <w:b/>
          <w:bCs/>
          <w:color w:val="595959" w:themeColor="text1" w:themeTint="A6"/>
        </w:rPr>
        <w:t>Time of Incident:</w:t>
      </w:r>
      <w:r w:rsidRPr="001368AA">
        <w:rPr>
          <w:color w:val="595959" w:themeColor="text1" w:themeTint="A6"/>
        </w:rPr>
        <w:t xml:space="preserve"> ___________________</w:t>
      </w:r>
    </w:p>
    <w:p w14:paraId="1C3944BD" w14:textId="77777777" w:rsidR="001368AA" w:rsidRPr="001368AA" w:rsidRDefault="001368AA" w:rsidP="001368AA">
      <w:pPr>
        <w:spacing w:after="0" w:line="240" w:lineRule="auto"/>
        <w:rPr>
          <w:b/>
          <w:bCs/>
          <w:color w:val="595959" w:themeColor="text1" w:themeTint="A6"/>
        </w:rPr>
      </w:pPr>
    </w:p>
    <w:p w14:paraId="6550680C" w14:textId="23E82752" w:rsidR="001368AA" w:rsidRPr="001368AA" w:rsidRDefault="001368AA" w:rsidP="001368AA">
      <w:pPr>
        <w:spacing w:after="0" w:line="240" w:lineRule="auto"/>
        <w:rPr>
          <w:b/>
          <w:bCs/>
          <w:color w:val="595959" w:themeColor="text1" w:themeTint="A6"/>
        </w:rPr>
      </w:pPr>
      <w:r w:rsidRPr="001368AA">
        <w:rPr>
          <w:b/>
          <w:bCs/>
          <w:color w:val="595959" w:themeColor="text1" w:themeTint="A6"/>
        </w:rPr>
        <w:t>Description of Incident/Accident (Factual Account)</w:t>
      </w:r>
    </w:p>
    <w:p w14:paraId="58B47FE1" w14:textId="77777777" w:rsidR="001368AA" w:rsidRPr="001368AA" w:rsidRDefault="001368AA" w:rsidP="001368AA">
      <w:pPr>
        <w:spacing w:after="0" w:line="240" w:lineRule="auto"/>
        <w:rPr>
          <w:color w:val="595959" w:themeColor="text1" w:themeTint="A6"/>
        </w:rPr>
      </w:pPr>
      <w:r w:rsidRPr="001368AA">
        <w:rPr>
          <w:color w:val="595959" w:themeColor="text1" w:themeTint="A6"/>
        </w:rPr>
        <w:t>Provide a clear, factual description of what happened, including the sequence of events, without opinions or assumptions.</w:t>
      </w:r>
    </w:p>
    <w:p w14:paraId="1F9ACDAE" w14:textId="5C0ED93B" w:rsidR="001368AA" w:rsidRPr="001368AA" w:rsidRDefault="001368AA" w:rsidP="001368AA">
      <w:pPr>
        <w:spacing w:after="0" w:line="240" w:lineRule="auto"/>
        <w:rPr>
          <w:color w:val="595959" w:themeColor="text1" w:themeTint="A6"/>
        </w:rPr>
      </w:pPr>
      <w:r w:rsidRPr="001368AA">
        <w:rPr>
          <w:color w:val="595959" w:themeColor="text1" w:themeTint="A6"/>
        </w:rPr>
        <w:pict w14:anchorId="1E236B6F">
          <v:rect id="_x0000_i1349" style="width:0;height:1.5pt" o:hralign="center" o:hrstd="t" o:hr="t" fillcolor="#a0a0a0" stroked="f"/>
        </w:pict>
      </w:r>
    </w:p>
    <w:p w14:paraId="10D1581E"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4FDD3BB1">
          <v:rect id="_x0000_i1350" style="width:0;height:1.5pt" o:hralign="center" o:hrstd="t" o:hr="t" fillcolor="#a0a0a0" stroked="f"/>
        </w:pict>
      </w:r>
    </w:p>
    <w:p w14:paraId="4A2E2A73"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7547E23E">
          <v:rect id="_x0000_i1351" style="width:0;height:1.5pt" o:hralign="center" o:hrstd="t" o:hr="t" fillcolor="#a0a0a0" stroked="f"/>
        </w:pict>
      </w:r>
    </w:p>
    <w:p w14:paraId="70040901" w14:textId="77777777" w:rsidR="001368AA" w:rsidRPr="001368AA" w:rsidRDefault="001368AA" w:rsidP="001368AA">
      <w:pPr>
        <w:spacing w:after="0" w:line="240" w:lineRule="auto"/>
        <w:rPr>
          <w:b/>
          <w:bCs/>
          <w:color w:val="595959" w:themeColor="text1" w:themeTint="A6"/>
        </w:rPr>
      </w:pPr>
    </w:p>
    <w:p w14:paraId="681F566A" w14:textId="717D53C8" w:rsidR="001368AA" w:rsidRPr="001368AA" w:rsidRDefault="001368AA" w:rsidP="001368AA">
      <w:pPr>
        <w:spacing w:after="0" w:line="240" w:lineRule="auto"/>
        <w:rPr>
          <w:b/>
          <w:bCs/>
          <w:color w:val="595959" w:themeColor="text1" w:themeTint="A6"/>
        </w:rPr>
      </w:pPr>
      <w:r w:rsidRPr="001368AA">
        <w:rPr>
          <w:b/>
          <w:bCs/>
          <w:color w:val="595959" w:themeColor="text1" w:themeTint="A6"/>
        </w:rPr>
        <w:t>People Involved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9"/>
        <w:gridCol w:w="3910"/>
        <w:gridCol w:w="1491"/>
      </w:tblGrid>
      <w:tr w:rsidR="001368AA" w:rsidRPr="001368AA" w14:paraId="66DDF2C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5431C24" w14:textId="77777777" w:rsidR="001368AA" w:rsidRPr="001368AA" w:rsidRDefault="001368AA" w:rsidP="001368AA">
            <w:pPr>
              <w:spacing w:after="0" w:line="240" w:lineRule="auto"/>
              <w:rPr>
                <w:b/>
                <w:bCs/>
                <w:color w:val="595959" w:themeColor="text1" w:themeTint="A6"/>
              </w:rPr>
            </w:pPr>
            <w:r w:rsidRPr="001368AA">
              <w:rPr>
                <w:b/>
                <w:bCs/>
                <w:color w:val="595959" w:themeColor="text1" w:themeTint="A6"/>
              </w:rPr>
              <w:t>Name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A9B5FAD" w14:textId="77777777" w:rsidR="001368AA" w:rsidRPr="001368AA" w:rsidRDefault="001368AA" w:rsidP="001368AA">
            <w:pPr>
              <w:spacing w:after="0" w:line="240" w:lineRule="auto"/>
              <w:rPr>
                <w:b/>
                <w:bCs/>
                <w:color w:val="595959" w:themeColor="text1" w:themeTint="A6"/>
              </w:rPr>
            </w:pPr>
            <w:r w:rsidRPr="001368AA">
              <w:rPr>
                <w:b/>
                <w:bCs/>
                <w:color w:val="595959" w:themeColor="text1" w:themeTint="A6"/>
              </w:rPr>
              <w:t>Role (Participant/Staff/Volunteer/Visitor)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B25E71" w14:textId="77777777" w:rsidR="001368AA" w:rsidRPr="001368AA" w:rsidRDefault="001368AA" w:rsidP="001368AA">
            <w:pPr>
              <w:spacing w:after="0" w:line="240" w:lineRule="auto"/>
              <w:rPr>
                <w:b/>
                <w:bCs/>
                <w:color w:val="595959" w:themeColor="text1" w:themeTint="A6"/>
              </w:rPr>
            </w:pPr>
            <w:r w:rsidRPr="001368AA">
              <w:rPr>
                <w:b/>
                <w:bCs/>
                <w:color w:val="595959" w:themeColor="text1" w:themeTint="A6"/>
              </w:rPr>
              <w:t>Contact Details</w:t>
            </w:r>
          </w:p>
        </w:tc>
      </w:tr>
      <w:tr w:rsidR="001368AA" w:rsidRPr="001368AA" w14:paraId="6DD0B1E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BB7EBC6" w14:textId="6308B2FB" w:rsidR="001368AA" w:rsidRPr="001368AA" w:rsidRDefault="001368AA" w:rsidP="001368AA">
            <w:pPr>
              <w:spacing w:after="0" w:line="240" w:lineRule="auto"/>
              <w:rPr>
                <w:color w:val="595959" w:themeColor="text1" w:themeTint="A6"/>
              </w:rPr>
            </w:pPr>
            <w:r w:rsidRPr="001368AA">
              <w:rPr>
                <w:color w:val="595959" w:themeColor="text1" w:themeTint="A6"/>
              </w:rPr>
              <w:t>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DCF435" w14:textId="77777777" w:rsidR="001368AA" w:rsidRPr="001368AA" w:rsidRDefault="001368AA" w:rsidP="001368AA">
            <w:pPr>
              <w:spacing w:after="0" w:line="240" w:lineRule="auto"/>
              <w:rPr>
                <w:color w:val="595959" w:themeColor="text1" w:themeTint="A6"/>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9150AB" w14:textId="77777777" w:rsidR="001368AA" w:rsidRPr="001368AA" w:rsidRDefault="001368AA" w:rsidP="001368AA">
            <w:pPr>
              <w:spacing w:after="0" w:line="240" w:lineRule="auto"/>
              <w:rPr>
                <w:color w:val="595959" w:themeColor="text1" w:themeTint="A6"/>
              </w:rPr>
            </w:pPr>
          </w:p>
        </w:tc>
      </w:tr>
      <w:tr w:rsidR="001368AA" w:rsidRPr="001368AA" w14:paraId="34009BF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A458F1B" w14:textId="5FC7400B" w:rsidR="001368AA" w:rsidRPr="001368AA" w:rsidRDefault="001368AA" w:rsidP="001368AA">
            <w:pPr>
              <w:spacing w:after="0" w:line="240" w:lineRule="auto"/>
              <w:rPr>
                <w:color w:val="595959" w:themeColor="text1" w:themeTint="A6"/>
              </w:rPr>
            </w:pPr>
            <w:r w:rsidRPr="001368AA">
              <w:rPr>
                <w:color w:val="595959" w:themeColor="text1" w:themeTint="A6"/>
              </w:rPr>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8FF4D2" w14:textId="77777777" w:rsidR="001368AA" w:rsidRPr="001368AA" w:rsidRDefault="001368AA" w:rsidP="001368AA">
            <w:pPr>
              <w:spacing w:after="0" w:line="240" w:lineRule="auto"/>
              <w:rPr>
                <w:color w:val="595959" w:themeColor="text1" w:themeTint="A6"/>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AFF96E" w14:textId="77777777" w:rsidR="001368AA" w:rsidRPr="001368AA" w:rsidRDefault="001368AA" w:rsidP="001368AA">
            <w:pPr>
              <w:spacing w:after="0" w:line="240" w:lineRule="auto"/>
              <w:rPr>
                <w:color w:val="595959" w:themeColor="text1" w:themeTint="A6"/>
              </w:rPr>
            </w:pPr>
          </w:p>
        </w:tc>
      </w:tr>
      <w:tr w:rsidR="001368AA" w:rsidRPr="001368AA" w14:paraId="6E7589D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66C5CFA" w14:textId="79F0BF4F" w:rsidR="001368AA" w:rsidRPr="001368AA" w:rsidRDefault="001368AA" w:rsidP="001368AA">
            <w:pPr>
              <w:spacing w:after="0" w:line="240" w:lineRule="auto"/>
              <w:rPr>
                <w:color w:val="595959" w:themeColor="text1" w:themeTint="A6"/>
              </w:rPr>
            </w:pPr>
            <w:r w:rsidRPr="001368AA">
              <w:rPr>
                <w:color w:val="595959" w:themeColor="text1" w:themeTint="A6"/>
              </w:rPr>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37B22B" w14:textId="77777777" w:rsidR="001368AA" w:rsidRPr="001368AA" w:rsidRDefault="001368AA" w:rsidP="001368AA">
            <w:pPr>
              <w:spacing w:after="0" w:line="240" w:lineRule="auto"/>
              <w:rPr>
                <w:color w:val="595959" w:themeColor="text1" w:themeTint="A6"/>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BB032C" w14:textId="77777777" w:rsidR="001368AA" w:rsidRPr="001368AA" w:rsidRDefault="001368AA" w:rsidP="001368AA">
            <w:pPr>
              <w:spacing w:after="0" w:line="240" w:lineRule="auto"/>
              <w:rPr>
                <w:color w:val="595959" w:themeColor="text1" w:themeTint="A6"/>
              </w:rPr>
            </w:pPr>
          </w:p>
        </w:tc>
      </w:tr>
    </w:tbl>
    <w:p w14:paraId="29CE1BAE" w14:textId="77777777" w:rsidR="001368AA" w:rsidRPr="001368AA" w:rsidRDefault="001368AA" w:rsidP="001368AA">
      <w:pPr>
        <w:spacing w:after="0" w:line="240" w:lineRule="auto"/>
        <w:rPr>
          <w:b/>
          <w:bCs/>
          <w:color w:val="595959" w:themeColor="text1" w:themeTint="A6"/>
        </w:rPr>
      </w:pPr>
    </w:p>
    <w:p w14:paraId="2E371684" w14:textId="61CA528F" w:rsidR="001368AA" w:rsidRPr="001368AA" w:rsidRDefault="001368AA" w:rsidP="001368AA">
      <w:pPr>
        <w:spacing w:after="0" w:line="240" w:lineRule="auto"/>
        <w:rPr>
          <w:b/>
          <w:bCs/>
          <w:color w:val="595959" w:themeColor="text1" w:themeTint="A6"/>
        </w:rPr>
      </w:pPr>
      <w:r w:rsidRPr="001368AA">
        <w:rPr>
          <w:b/>
          <w:bCs/>
          <w:color w:val="595959" w:themeColor="text1" w:themeTint="A6"/>
        </w:rPr>
        <w:t>Treatment or Actions Taken</w:t>
      </w:r>
    </w:p>
    <w:p w14:paraId="12678C04" w14:textId="77777777" w:rsidR="001368AA" w:rsidRPr="001368AA" w:rsidRDefault="001368AA" w:rsidP="001368AA">
      <w:pPr>
        <w:spacing w:after="0" w:line="240" w:lineRule="auto"/>
        <w:rPr>
          <w:color w:val="595959" w:themeColor="text1" w:themeTint="A6"/>
        </w:rPr>
      </w:pPr>
      <w:r w:rsidRPr="001368AA">
        <w:rPr>
          <w:color w:val="595959" w:themeColor="text1" w:themeTint="A6"/>
        </w:rPr>
        <w:t>Detail any first aid administered, emergency services contacted, actions taken to ensure safety, or other immediate responses.</w:t>
      </w:r>
    </w:p>
    <w:p w14:paraId="29732290"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61BF68C5">
          <v:rect id="_x0000_i1352" style="width:0;height:1.5pt" o:hralign="center" o:hrstd="t" o:hr="t" fillcolor="#a0a0a0" stroked="f"/>
        </w:pict>
      </w:r>
    </w:p>
    <w:p w14:paraId="4101AF20"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07233E56">
          <v:rect id="_x0000_i1353" style="width:0;height:1.5pt" o:hralign="center" o:hrstd="t" o:hr="t" fillcolor="#a0a0a0" stroked="f"/>
        </w:pict>
      </w:r>
    </w:p>
    <w:p w14:paraId="78A83D08"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6E1B2AE0">
          <v:rect id="_x0000_i1354" style="width:0;height:1.5pt" o:hralign="center" o:hrstd="t" o:hr="t" fillcolor="#a0a0a0" stroked="f"/>
        </w:pict>
      </w:r>
    </w:p>
    <w:p w14:paraId="03DC93C7" w14:textId="77777777" w:rsidR="001368AA" w:rsidRPr="001368AA" w:rsidRDefault="001368AA" w:rsidP="001368AA">
      <w:pPr>
        <w:spacing w:after="0" w:line="240" w:lineRule="auto"/>
        <w:rPr>
          <w:b/>
          <w:bCs/>
          <w:color w:val="595959" w:themeColor="text1" w:themeTint="A6"/>
        </w:rPr>
      </w:pPr>
    </w:p>
    <w:p w14:paraId="693A5703" w14:textId="65DA5430" w:rsidR="001368AA" w:rsidRPr="001368AA" w:rsidRDefault="001368AA" w:rsidP="001368AA">
      <w:pPr>
        <w:spacing w:after="0" w:line="240" w:lineRule="auto"/>
        <w:rPr>
          <w:b/>
          <w:bCs/>
          <w:color w:val="595959" w:themeColor="text1" w:themeTint="A6"/>
        </w:rPr>
      </w:pPr>
      <w:r w:rsidRPr="001368AA">
        <w:rPr>
          <w:b/>
          <w:bCs/>
          <w:color w:val="595959" w:themeColor="text1" w:themeTint="A6"/>
        </w:rPr>
        <w:t>Follow-Up Actions Required</w:t>
      </w:r>
    </w:p>
    <w:p w14:paraId="7E28F8B6" w14:textId="77777777" w:rsidR="001368AA" w:rsidRPr="001368AA" w:rsidRDefault="001368AA" w:rsidP="001368AA">
      <w:pPr>
        <w:spacing w:after="0" w:line="240" w:lineRule="auto"/>
        <w:rPr>
          <w:color w:val="595959" w:themeColor="text1" w:themeTint="A6"/>
        </w:rPr>
      </w:pPr>
      <w:r w:rsidRPr="001368AA">
        <w:rPr>
          <w:color w:val="595959" w:themeColor="text1" w:themeTint="A6"/>
        </w:rPr>
        <w:t>Record any further action needed, including notifications, monitoring, reporting, or communication with relevant parties.</w:t>
      </w:r>
    </w:p>
    <w:p w14:paraId="04DA4A2B"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2348D813">
          <v:rect id="_x0000_i1355" style="width:0;height:1.5pt" o:hralign="center" o:hrstd="t" o:hr="t" fillcolor="#a0a0a0" stroked="f"/>
        </w:pict>
      </w:r>
    </w:p>
    <w:p w14:paraId="455C0466"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3C961EC1">
          <v:rect id="_x0000_i1356" style="width:0;height:1.5pt" o:hralign="center" o:hrstd="t" o:hr="t" fillcolor="#a0a0a0" stroked="f"/>
        </w:pict>
      </w:r>
    </w:p>
    <w:p w14:paraId="7621A068"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6626A163">
          <v:rect id="_x0000_i1357" style="width:0;height:1.5pt" o:hralign="center" o:hrstd="t" o:hr="t" fillcolor="#a0a0a0" stroked="f"/>
        </w:pict>
      </w:r>
    </w:p>
    <w:p w14:paraId="5542480F" w14:textId="77777777" w:rsidR="001368AA" w:rsidRPr="001368AA" w:rsidRDefault="001368AA" w:rsidP="001368AA">
      <w:pPr>
        <w:spacing w:after="0" w:line="240" w:lineRule="auto"/>
        <w:rPr>
          <w:b/>
          <w:bCs/>
          <w:color w:val="595959" w:themeColor="text1" w:themeTint="A6"/>
        </w:rPr>
      </w:pPr>
    </w:p>
    <w:p w14:paraId="0313B071" w14:textId="401DE0B5" w:rsidR="001368AA" w:rsidRPr="001368AA" w:rsidRDefault="001368AA" w:rsidP="001368AA">
      <w:pPr>
        <w:spacing w:after="0" w:line="240" w:lineRule="auto"/>
        <w:rPr>
          <w:b/>
          <w:bCs/>
          <w:color w:val="595959" w:themeColor="text1" w:themeTint="A6"/>
        </w:rPr>
      </w:pPr>
      <w:r w:rsidRPr="001368AA">
        <w:rPr>
          <w:b/>
          <w:bCs/>
          <w:color w:val="595959" w:themeColor="text1" w:themeTint="A6"/>
        </w:rPr>
        <w:t>Future Recommendations</w:t>
      </w:r>
    </w:p>
    <w:p w14:paraId="25649FDE" w14:textId="77777777" w:rsidR="001368AA" w:rsidRPr="001368AA" w:rsidRDefault="001368AA" w:rsidP="001368AA">
      <w:pPr>
        <w:spacing w:after="0" w:line="240" w:lineRule="auto"/>
        <w:rPr>
          <w:color w:val="595959" w:themeColor="text1" w:themeTint="A6"/>
        </w:rPr>
      </w:pPr>
      <w:r w:rsidRPr="001368AA">
        <w:rPr>
          <w:color w:val="595959" w:themeColor="text1" w:themeTint="A6"/>
        </w:rPr>
        <w:t>Outline any measures that could reduce the risk of similar incidents occurring in the future.</w:t>
      </w:r>
    </w:p>
    <w:p w14:paraId="2055BFB3"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730A338B">
          <v:rect id="_x0000_i1358" style="width:0;height:1.5pt" o:hralign="center" o:hrstd="t" o:hr="t" fillcolor="#a0a0a0" stroked="f"/>
        </w:pict>
      </w:r>
    </w:p>
    <w:p w14:paraId="14A7FB6A"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696860DE">
          <v:rect id="_x0000_i1359" style="width:0;height:1.5pt" o:hralign="center" o:hrstd="t" o:hr="t" fillcolor="#a0a0a0" stroked="f"/>
        </w:pict>
      </w:r>
    </w:p>
    <w:p w14:paraId="0B64CCA1"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64590AC6">
          <v:rect id="_x0000_i1360" style="width:0;height:1.5pt" o:hralign="center" o:hrstd="t" o:hr="t" fillcolor="#a0a0a0" stroked="f"/>
        </w:pict>
      </w:r>
    </w:p>
    <w:p w14:paraId="350AFC07" w14:textId="77777777" w:rsidR="001368AA" w:rsidRPr="001368AA" w:rsidRDefault="001368AA" w:rsidP="001368AA">
      <w:pPr>
        <w:spacing w:after="0" w:line="240" w:lineRule="auto"/>
        <w:rPr>
          <w:color w:val="595959" w:themeColor="text1" w:themeTint="A6"/>
        </w:rPr>
      </w:pPr>
      <w:r w:rsidRPr="001368AA">
        <w:rPr>
          <w:color w:val="595959" w:themeColor="text1" w:themeTint="A6"/>
        </w:rPr>
        <w:pict w14:anchorId="46FF3DDF">
          <v:rect id="_x0000_i1361" style="width:0;height:1.5pt" o:hralign="center" o:hrstd="t" o:hr="t" fillcolor="#a0a0a0" stroked="f"/>
        </w:pict>
      </w:r>
    </w:p>
    <w:p w14:paraId="471D52CD" w14:textId="77777777" w:rsidR="001368AA" w:rsidRPr="001368AA" w:rsidRDefault="001368AA" w:rsidP="001368AA">
      <w:pPr>
        <w:spacing w:after="0" w:line="240" w:lineRule="auto"/>
        <w:rPr>
          <w:b/>
          <w:bCs/>
          <w:color w:val="595959" w:themeColor="text1" w:themeTint="A6"/>
        </w:rPr>
      </w:pPr>
    </w:p>
    <w:p w14:paraId="01737396" w14:textId="486F722D" w:rsidR="001368AA" w:rsidRPr="001368AA" w:rsidRDefault="001368AA" w:rsidP="001368AA">
      <w:pPr>
        <w:spacing w:after="0" w:line="240" w:lineRule="auto"/>
        <w:rPr>
          <w:color w:val="595959" w:themeColor="text1" w:themeTint="A6"/>
        </w:rPr>
      </w:pPr>
      <w:r w:rsidRPr="001368AA">
        <w:rPr>
          <w:b/>
          <w:bCs/>
          <w:color w:val="595959" w:themeColor="text1" w:themeTint="A6"/>
        </w:rPr>
        <w:t>Completed by:</w:t>
      </w:r>
      <w:r w:rsidRPr="001368AA">
        <w:rPr>
          <w:color w:val="595959" w:themeColor="text1" w:themeTint="A6"/>
        </w:rPr>
        <w:t xml:space="preserve"> _____________________________________________</w:t>
      </w:r>
    </w:p>
    <w:p w14:paraId="1D899F52" w14:textId="77777777" w:rsidR="001368AA" w:rsidRPr="001368AA" w:rsidRDefault="001368AA" w:rsidP="001368AA">
      <w:pPr>
        <w:spacing w:after="0" w:line="240" w:lineRule="auto"/>
        <w:rPr>
          <w:b/>
          <w:bCs/>
          <w:color w:val="595959" w:themeColor="text1" w:themeTint="A6"/>
        </w:rPr>
      </w:pPr>
    </w:p>
    <w:p w14:paraId="4525E934" w14:textId="0BE8DA15" w:rsidR="001368AA" w:rsidRPr="001368AA" w:rsidRDefault="001368AA" w:rsidP="001368AA">
      <w:pPr>
        <w:spacing w:after="0" w:line="240" w:lineRule="auto"/>
        <w:rPr>
          <w:color w:val="595959" w:themeColor="text1" w:themeTint="A6"/>
        </w:rPr>
      </w:pPr>
      <w:r w:rsidRPr="001368AA">
        <w:rPr>
          <w:b/>
          <w:bCs/>
          <w:color w:val="595959" w:themeColor="text1" w:themeTint="A6"/>
        </w:rPr>
        <w:t>Position/Role:</w:t>
      </w:r>
      <w:r w:rsidRPr="001368AA">
        <w:rPr>
          <w:color w:val="595959" w:themeColor="text1" w:themeTint="A6"/>
        </w:rPr>
        <w:t xml:space="preserve"> _____________________________________________</w:t>
      </w:r>
    </w:p>
    <w:p w14:paraId="1665F427" w14:textId="77777777" w:rsidR="001368AA" w:rsidRPr="001368AA" w:rsidRDefault="001368AA" w:rsidP="001368AA">
      <w:pPr>
        <w:spacing w:after="0" w:line="240" w:lineRule="auto"/>
        <w:rPr>
          <w:b/>
          <w:bCs/>
          <w:color w:val="595959" w:themeColor="text1" w:themeTint="A6"/>
        </w:rPr>
      </w:pPr>
    </w:p>
    <w:p w14:paraId="2256163A" w14:textId="48C6B190" w:rsidR="001368AA" w:rsidRPr="001368AA" w:rsidRDefault="001368AA" w:rsidP="005942EC">
      <w:pPr>
        <w:spacing w:after="0" w:line="240" w:lineRule="auto"/>
        <w:rPr>
          <w:color w:val="595959" w:themeColor="text1" w:themeTint="A6"/>
        </w:rPr>
      </w:pPr>
      <w:r w:rsidRPr="001368AA">
        <w:rPr>
          <w:b/>
          <w:bCs/>
          <w:color w:val="595959" w:themeColor="text1" w:themeTint="A6"/>
        </w:rPr>
        <w:t>Signature:</w:t>
      </w:r>
      <w:r w:rsidRPr="001368AA">
        <w:rPr>
          <w:color w:val="595959" w:themeColor="text1" w:themeTint="A6"/>
        </w:rPr>
        <w:t xml:space="preserve"> _________________________________________________</w:t>
      </w:r>
      <w:r w:rsidR="005942EC">
        <w:rPr>
          <w:color w:val="595959" w:themeColor="text1" w:themeTint="A6"/>
        </w:rPr>
        <w:t xml:space="preserve">  </w:t>
      </w:r>
      <w:r w:rsidRPr="001368AA">
        <w:rPr>
          <w:b/>
          <w:bCs/>
          <w:color w:val="595959" w:themeColor="text1" w:themeTint="A6"/>
        </w:rPr>
        <w:t>Date:</w:t>
      </w:r>
      <w:r w:rsidRPr="001368AA">
        <w:rPr>
          <w:color w:val="595959" w:themeColor="text1" w:themeTint="A6"/>
        </w:rPr>
        <w:t xml:space="preserve"> ___________________</w:t>
      </w:r>
    </w:p>
    <w:p w14:paraId="2045A3AB" w14:textId="77777777" w:rsidR="001368AA" w:rsidRPr="001368AA" w:rsidRDefault="001368AA" w:rsidP="001368AA">
      <w:pPr>
        <w:spacing w:after="0" w:line="240" w:lineRule="auto"/>
        <w:rPr>
          <w:b/>
          <w:bCs/>
          <w:color w:val="595959" w:themeColor="text1" w:themeTint="A6"/>
        </w:rPr>
      </w:pPr>
    </w:p>
    <w:p w14:paraId="0C524982" w14:textId="0996CCC3" w:rsidR="001368AA" w:rsidRPr="001368AA" w:rsidRDefault="001368AA" w:rsidP="005942EC">
      <w:pPr>
        <w:spacing w:after="0" w:line="240" w:lineRule="auto"/>
        <w:rPr>
          <w:color w:val="595959" w:themeColor="text1" w:themeTint="A6"/>
        </w:rPr>
      </w:pPr>
      <w:r w:rsidRPr="001368AA">
        <w:rPr>
          <w:b/>
          <w:bCs/>
          <w:color w:val="595959" w:themeColor="text1" w:themeTint="A6"/>
        </w:rPr>
        <w:t>Reviewed by (if applicable):</w:t>
      </w:r>
      <w:r w:rsidRPr="001368AA">
        <w:rPr>
          <w:color w:val="595959" w:themeColor="text1" w:themeTint="A6"/>
        </w:rPr>
        <w:t xml:space="preserve"> _________________________________</w:t>
      </w:r>
      <w:r w:rsidRPr="001368AA">
        <w:rPr>
          <w:color w:val="595959" w:themeColor="text1" w:themeTint="A6"/>
        </w:rPr>
        <w:t>_</w:t>
      </w:r>
      <w:r w:rsidR="005942EC">
        <w:rPr>
          <w:color w:val="595959" w:themeColor="text1" w:themeTint="A6"/>
        </w:rPr>
        <w:t xml:space="preserve">   </w:t>
      </w:r>
      <w:r w:rsidRPr="001368AA">
        <w:rPr>
          <w:b/>
          <w:bCs/>
          <w:color w:val="595959" w:themeColor="text1" w:themeTint="A6"/>
        </w:rPr>
        <w:t>Date:</w:t>
      </w:r>
      <w:r w:rsidRPr="001368AA">
        <w:rPr>
          <w:color w:val="595959" w:themeColor="text1" w:themeTint="A6"/>
        </w:rPr>
        <w:t xml:space="preserve"> ___________________</w:t>
      </w:r>
    </w:p>
    <w:p w14:paraId="79DB8850" w14:textId="77777777" w:rsidR="001368AA" w:rsidRPr="001368AA" w:rsidRDefault="001368AA">
      <w:pPr>
        <w:rPr>
          <w:color w:val="595959" w:themeColor="text1" w:themeTint="A6"/>
        </w:rPr>
      </w:pPr>
    </w:p>
    <w:sectPr w:rsidR="001368AA" w:rsidRPr="001368AA" w:rsidSect="004B1F98">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40244" w14:textId="77777777" w:rsidR="008B3AEA" w:rsidRDefault="008B3AEA" w:rsidP="005942EC">
      <w:pPr>
        <w:spacing w:after="0" w:line="240" w:lineRule="auto"/>
      </w:pPr>
      <w:r>
        <w:separator/>
      </w:r>
    </w:p>
  </w:endnote>
  <w:endnote w:type="continuationSeparator" w:id="0">
    <w:p w14:paraId="53F075A4" w14:textId="77777777" w:rsidR="008B3AEA" w:rsidRDefault="008B3AEA" w:rsidP="005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317B" w14:textId="0933F3E5" w:rsidR="005942EC" w:rsidRDefault="005942EC">
    <w:pPr>
      <w:pStyle w:val="Footer"/>
    </w:pPr>
    <w:r w:rsidRPr="00A621AA">
      <w:rPr>
        <w:noProof/>
        <w:lang w:eastAsia="en-GB"/>
      </w:rPr>
      <w:drawing>
        <wp:anchor distT="0" distB="0" distL="114300" distR="114300" simplePos="0" relativeHeight="251659264" behindDoc="0" locked="0" layoutInCell="1" allowOverlap="1" wp14:anchorId="29205303" wp14:editId="1C263FB6">
          <wp:simplePos x="0" y="0"/>
          <wp:positionH relativeFrom="column">
            <wp:posOffset>5916967</wp:posOffset>
          </wp:positionH>
          <wp:positionV relativeFrom="paragraph">
            <wp:posOffset>1905</wp:posOffset>
          </wp:positionV>
          <wp:extent cx="803763" cy="306561"/>
          <wp:effectExtent l="0" t="0" r="0" b="0"/>
          <wp:wrapNone/>
          <wp:docPr id="1707237526" name="Picture 1707237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3763" cy="30656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4ACA3" w14:textId="77777777" w:rsidR="008B3AEA" w:rsidRDefault="008B3AEA" w:rsidP="005942EC">
      <w:pPr>
        <w:spacing w:after="0" w:line="240" w:lineRule="auto"/>
      </w:pPr>
      <w:r>
        <w:separator/>
      </w:r>
    </w:p>
  </w:footnote>
  <w:footnote w:type="continuationSeparator" w:id="0">
    <w:p w14:paraId="2EA1AA05" w14:textId="77777777" w:rsidR="008B3AEA" w:rsidRDefault="008B3AEA" w:rsidP="005942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2BB"/>
    <w:multiLevelType w:val="multilevel"/>
    <w:tmpl w:val="66CE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F0624"/>
    <w:multiLevelType w:val="multilevel"/>
    <w:tmpl w:val="9D22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273A3"/>
    <w:multiLevelType w:val="multilevel"/>
    <w:tmpl w:val="F030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21E35"/>
    <w:multiLevelType w:val="hybridMultilevel"/>
    <w:tmpl w:val="2A566874"/>
    <w:lvl w:ilvl="0" w:tplc="0D4EA42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21435D"/>
    <w:multiLevelType w:val="hybridMultilevel"/>
    <w:tmpl w:val="09100444"/>
    <w:lvl w:ilvl="0" w:tplc="0D4EA42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D3DD7"/>
    <w:multiLevelType w:val="multilevel"/>
    <w:tmpl w:val="5500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02943"/>
    <w:multiLevelType w:val="hybridMultilevel"/>
    <w:tmpl w:val="3140D01A"/>
    <w:lvl w:ilvl="0" w:tplc="0D4EA42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2F27F2"/>
    <w:multiLevelType w:val="hybridMultilevel"/>
    <w:tmpl w:val="47A4F4F8"/>
    <w:lvl w:ilvl="0" w:tplc="0D4EA42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14127"/>
    <w:multiLevelType w:val="hybridMultilevel"/>
    <w:tmpl w:val="569AA72C"/>
    <w:lvl w:ilvl="0" w:tplc="0784A5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C1B13"/>
    <w:multiLevelType w:val="multilevel"/>
    <w:tmpl w:val="B62E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813229"/>
    <w:multiLevelType w:val="multilevel"/>
    <w:tmpl w:val="0FB6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02489"/>
    <w:multiLevelType w:val="multilevel"/>
    <w:tmpl w:val="8CFC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F3266"/>
    <w:multiLevelType w:val="hybridMultilevel"/>
    <w:tmpl w:val="2BCA4316"/>
    <w:lvl w:ilvl="0" w:tplc="0D4EA42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46605B"/>
    <w:multiLevelType w:val="multilevel"/>
    <w:tmpl w:val="ACE8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050F84"/>
    <w:multiLevelType w:val="hybridMultilevel"/>
    <w:tmpl w:val="E5741122"/>
    <w:lvl w:ilvl="0" w:tplc="0D4EA42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5B08B1"/>
    <w:multiLevelType w:val="multilevel"/>
    <w:tmpl w:val="4F94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E2041"/>
    <w:multiLevelType w:val="multilevel"/>
    <w:tmpl w:val="10B8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5224AD"/>
    <w:multiLevelType w:val="hybridMultilevel"/>
    <w:tmpl w:val="7F545F0A"/>
    <w:lvl w:ilvl="0" w:tplc="0784A59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5EA728B"/>
    <w:multiLevelType w:val="hybridMultilevel"/>
    <w:tmpl w:val="02500A28"/>
    <w:lvl w:ilvl="0" w:tplc="0D4EA422">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63818AB"/>
    <w:multiLevelType w:val="multilevel"/>
    <w:tmpl w:val="06D0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1E0E94"/>
    <w:multiLevelType w:val="hybridMultilevel"/>
    <w:tmpl w:val="EC4CD23E"/>
    <w:lvl w:ilvl="0" w:tplc="0D4EA42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537CE9"/>
    <w:multiLevelType w:val="multilevel"/>
    <w:tmpl w:val="8ACC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0D124D"/>
    <w:multiLevelType w:val="hybridMultilevel"/>
    <w:tmpl w:val="904C397A"/>
    <w:lvl w:ilvl="0" w:tplc="0D4EA42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A0811"/>
    <w:multiLevelType w:val="multilevel"/>
    <w:tmpl w:val="52E0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631D76"/>
    <w:multiLevelType w:val="hybridMultilevel"/>
    <w:tmpl w:val="FE8A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EA4FD2"/>
    <w:multiLevelType w:val="hybridMultilevel"/>
    <w:tmpl w:val="13C0223A"/>
    <w:lvl w:ilvl="0" w:tplc="0784A5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B64AB6"/>
    <w:multiLevelType w:val="multilevel"/>
    <w:tmpl w:val="D2EE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1D4034"/>
    <w:multiLevelType w:val="hybridMultilevel"/>
    <w:tmpl w:val="4AD2E13E"/>
    <w:lvl w:ilvl="0" w:tplc="0D4EA42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340F42"/>
    <w:multiLevelType w:val="hybridMultilevel"/>
    <w:tmpl w:val="06C29294"/>
    <w:lvl w:ilvl="0" w:tplc="0D4EA42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342A13"/>
    <w:multiLevelType w:val="multilevel"/>
    <w:tmpl w:val="B17E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B924ED"/>
    <w:multiLevelType w:val="multilevel"/>
    <w:tmpl w:val="A79E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C27EF0"/>
    <w:multiLevelType w:val="hybridMultilevel"/>
    <w:tmpl w:val="04B28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DC699E"/>
    <w:multiLevelType w:val="multilevel"/>
    <w:tmpl w:val="25E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4731960">
    <w:abstractNumId w:val="21"/>
  </w:num>
  <w:num w:numId="2" w16cid:durableId="1481074118">
    <w:abstractNumId w:val="16"/>
  </w:num>
  <w:num w:numId="3" w16cid:durableId="309526646">
    <w:abstractNumId w:val="5"/>
  </w:num>
  <w:num w:numId="4" w16cid:durableId="1979607084">
    <w:abstractNumId w:val="26"/>
  </w:num>
  <w:num w:numId="5" w16cid:durableId="2060591602">
    <w:abstractNumId w:val="13"/>
  </w:num>
  <w:num w:numId="6" w16cid:durableId="281957709">
    <w:abstractNumId w:val="29"/>
  </w:num>
  <w:num w:numId="7" w16cid:durableId="1718577740">
    <w:abstractNumId w:val="9"/>
  </w:num>
  <w:num w:numId="8" w16cid:durableId="417483153">
    <w:abstractNumId w:val="11"/>
  </w:num>
  <w:num w:numId="9" w16cid:durableId="915437906">
    <w:abstractNumId w:val="32"/>
  </w:num>
  <w:num w:numId="10" w16cid:durableId="311447371">
    <w:abstractNumId w:val="1"/>
  </w:num>
  <w:num w:numId="11" w16cid:durableId="806778625">
    <w:abstractNumId w:val="10"/>
  </w:num>
  <w:num w:numId="12" w16cid:durableId="270666334">
    <w:abstractNumId w:val="15"/>
  </w:num>
  <w:num w:numId="13" w16cid:durableId="701906138">
    <w:abstractNumId w:val="23"/>
  </w:num>
  <w:num w:numId="14" w16cid:durableId="120854328">
    <w:abstractNumId w:val="19"/>
  </w:num>
  <w:num w:numId="15" w16cid:durableId="157577700">
    <w:abstractNumId w:val="30"/>
  </w:num>
  <w:num w:numId="16" w16cid:durableId="831986217">
    <w:abstractNumId w:val="2"/>
  </w:num>
  <w:num w:numId="17" w16cid:durableId="17509118">
    <w:abstractNumId w:val="31"/>
  </w:num>
  <w:num w:numId="18" w16cid:durableId="716316143">
    <w:abstractNumId w:val="7"/>
  </w:num>
  <w:num w:numId="19" w16cid:durableId="1687176511">
    <w:abstractNumId w:val="20"/>
  </w:num>
  <w:num w:numId="20" w16cid:durableId="1881429517">
    <w:abstractNumId w:val="12"/>
  </w:num>
  <w:num w:numId="21" w16cid:durableId="854613540">
    <w:abstractNumId w:val="18"/>
  </w:num>
  <w:num w:numId="22" w16cid:durableId="1941717562">
    <w:abstractNumId w:val="28"/>
  </w:num>
  <w:num w:numId="23" w16cid:durableId="559555339">
    <w:abstractNumId w:val="27"/>
  </w:num>
  <w:num w:numId="24" w16cid:durableId="747993753">
    <w:abstractNumId w:val="6"/>
  </w:num>
  <w:num w:numId="25" w16cid:durableId="1134711960">
    <w:abstractNumId w:val="4"/>
  </w:num>
  <w:num w:numId="26" w16cid:durableId="2120180524">
    <w:abstractNumId w:val="24"/>
  </w:num>
  <w:num w:numId="27" w16cid:durableId="8728149">
    <w:abstractNumId w:val="14"/>
  </w:num>
  <w:num w:numId="28" w16cid:durableId="331758130">
    <w:abstractNumId w:val="22"/>
  </w:num>
  <w:num w:numId="29" w16cid:durableId="870189329">
    <w:abstractNumId w:val="25"/>
  </w:num>
  <w:num w:numId="30" w16cid:durableId="2010597278">
    <w:abstractNumId w:val="17"/>
  </w:num>
  <w:num w:numId="31" w16cid:durableId="852644980">
    <w:abstractNumId w:val="0"/>
  </w:num>
  <w:num w:numId="32" w16cid:durableId="569072640">
    <w:abstractNumId w:val="8"/>
  </w:num>
  <w:num w:numId="33" w16cid:durableId="5551218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Ryan (MSSP)">
    <w15:presenceInfo w15:providerId="None" w15:userId="Nicola Ryan (MSS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98"/>
    <w:rsid w:val="00016073"/>
    <w:rsid w:val="00022A03"/>
    <w:rsid w:val="000600CB"/>
    <w:rsid w:val="000730AE"/>
    <w:rsid w:val="000844D7"/>
    <w:rsid w:val="000A6D92"/>
    <w:rsid w:val="000E30CA"/>
    <w:rsid w:val="000E3E8A"/>
    <w:rsid w:val="001368AA"/>
    <w:rsid w:val="0017763A"/>
    <w:rsid w:val="001776FE"/>
    <w:rsid w:val="0019431A"/>
    <w:rsid w:val="001953E1"/>
    <w:rsid w:val="001C10F3"/>
    <w:rsid w:val="001C72C8"/>
    <w:rsid w:val="0021679C"/>
    <w:rsid w:val="00233A24"/>
    <w:rsid w:val="0026044E"/>
    <w:rsid w:val="002804F5"/>
    <w:rsid w:val="002C2CF4"/>
    <w:rsid w:val="00343111"/>
    <w:rsid w:val="00360435"/>
    <w:rsid w:val="0036202E"/>
    <w:rsid w:val="003630CB"/>
    <w:rsid w:val="00367BA0"/>
    <w:rsid w:val="003F2497"/>
    <w:rsid w:val="00445172"/>
    <w:rsid w:val="004666C7"/>
    <w:rsid w:val="00477FF9"/>
    <w:rsid w:val="00483DE5"/>
    <w:rsid w:val="0048488D"/>
    <w:rsid w:val="00497441"/>
    <w:rsid w:val="004B1F98"/>
    <w:rsid w:val="004E604D"/>
    <w:rsid w:val="005033F4"/>
    <w:rsid w:val="005110FC"/>
    <w:rsid w:val="005622D3"/>
    <w:rsid w:val="005859E2"/>
    <w:rsid w:val="005901AC"/>
    <w:rsid w:val="0059396C"/>
    <w:rsid w:val="005942EC"/>
    <w:rsid w:val="005B7E3B"/>
    <w:rsid w:val="006253B9"/>
    <w:rsid w:val="00632463"/>
    <w:rsid w:val="00647E64"/>
    <w:rsid w:val="00655EA8"/>
    <w:rsid w:val="00691B52"/>
    <w:rsid w:val="006E6C85"/>
    <w:rsid w:val="00726644"/>
    <w:rsid w:val="007607DE"/>
    <w:rsid w:val="007C0BEC"/>
    <w:rsid w:val="007C6CC4"/>
    <w:rsid w:val="007D7C91"/>
    <w:rsid w:val="00802287"/>
    <w:rsid w:val="0083276C"/>
    <w:rsid w:val="00874F4B"/>
    <w:rsid w:val="00891D73"/>
    <w:rsid w:val="008B2AB8"/>
    <w:rsid w:val="008B3AEA"/>
    <w:rsid w:val="008B6B53"/>
    <w:rsid w:val="008E6F7E"/>
    <w:rsid w:val="009213B1"/>
    <w:rsid w:val="00946C61"/>
    <w:rsid w:val="00954FFE"/>
    <w:rsid w:val="00955400"/>
    <w:rsid w:val="00983AA1"/>
    <w:rsid w:val="00991AF7"/>
    <w:rsid w:val="009A294A"/>
    <w:rsid w:val="00A20854"/>
    <w:rsid w:val="00A621AA"/>
    <w:rsid w:val="00A63120"/>
    <w:rsid w:val="00A67157"/>
    <w:rsid w:val="00AB1C7C"/>
    <w:rsid w:val="00AB5027"/>
    <w:rsid w:val="00AC62EF"/>
    <w:rsid w:val="00B05499"/>
    <w:rsid w:val="00B064E7"/>
    <w:rsid w:val="00B54618"/>
    <w:rsid w:val="00B769D3"/>
    <w:rsid w:val="00B86DEA"/>
    <w:rsid w:val="00B90255"/>
    <w:rsid w:val="00BB0925"/>
    <w:rsid w:val="00BB5843"/>
    <w:rsid w:val="00BB6BE3"/>
    <w:rsid w:val="00BD0381"/>
    <w:rsid w:val="00C06408"/>
    <w:rsid w:val="00C17988"/>
    <w:rsid w:val="00C57A8E"/>
    <w:rsid w:val="00C7493C"/>
    <w:rsid w:val="00C76462"/>
    <w:rsid w:val="00CA1F02"/>
    <w:rsid w:val="00CF279B"/>
    <w:rsid w:val="00D244E1"/>
    <w:rsid w:val="00D51A73"/>
    <w:rsid w:val="00D54BAD"/>
    <w:rsid w:val="00D6562B"/>
    <w:rsid w:val="00D765DF"/>
    <w:rsid w:val="00DE05B8"/>
    <w:rsid w:val="00DF2E0A"/>
    <w:rsid w:val="00E04E68"/>
    <w:rsid w:val="00E302B4"/>
    <w:rsid w:val="00E36DEA"/>
    <w:rsid w:val="00E94581"/>
    <w:rsid w:val="00EB3F80"/>
    <w:rsid w:val="00ED2FBC"/>
    <w:rsid w:val="00ED3689"/>
    <w:rsid w:val="00F02503"/>
    <w:rsid w:val="00F17598"/>
    <w:rsid w:val="00F2398F"/>
    <w:rsid w:val="00FD2930"/>
    <w:rsid w:val="00FE3D50"/>
    <w:rsid w:val="01CC9407"/>
    <w:rsid w:val="037926B7"/>
    <w:rsid w:val="0458855B"/>
    <w:rsid w:val="086D791C"/>
    <w:rsid w:val="0EF76986"/>
    <w:rsid w:val="13341CE8"/>
    <w:rsid w:val="17EC8192"/>
    <w:rsid w:val="19F76D3A"/>
    <w:rsid w:val="215CE8AA"/>
    <w:rsid w:val="23373B55"/>
    <w:rsid w:val="28D2CCE8"/>
    <w:rsid w:val="294404F2"/>
    <w:rsid w:val="2D31136F"/>
    <w:rsid w:val="3032DA58"/>
    <w:rsid w:val="325583B7"/>
    <w:rsid w:val="363A32D5"/>
    <w:rsid w:val="3A150292"/>
    <w:rsid w:val="3F6A0A22"/>
    <w:rsid w:val="41118986"/>
    <w:rsid w:val="55620CAE"/>
    <w:rsid w:val="5AE7B681"/>
    <w:rsid w:val="5BA35270"/>
    <w:rsid w:val="6956B71B"/>
    <w:rsid w:val="750BAEEB"/>
    <w:rsid w:val="756071AD"/>
    <w:rsid w:val="778C356E"/>
    <w:rsid w:val="77C934DE"/>
    <w:rsid w:val="7B746D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C662"/>
  <w15:chartTrackingRefBased/>
  <w15:docId w15:val="{942725C8-1151-4C50-B751-7823DBF9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9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04E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4B1F98"/>
    <w:pPr>
      <w:keepNext/>
      <w:spacing w:after="0" w:line="240" w:lineRule="auto"/>
      <w:outlineLvl w:val="2"/>
    </w:pPr>
    <w:rPr>
      <w:rFonts w:ascii="Arial" w:eastAsia="Times New Roman" w:hAnsi="Arial" w:cs="Arial"/>
      <w:b/>
      <w:bCs/>
      <w:sz w:val="1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1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4B1F98"/>
    <w:rPr>
      <w:rFonts w:ascii="Arial" w:eastAsia="Times New Roman" w:hAnsi="Arial" w:cs="Arial"/>
      <w:b/>
      <w:bCs/>
      <w:sz w:val="16"/>
      <w:szCs w:val="24"/>
    </w:rPr>
  </w:style>
  <w:style w:type="paragraph" w:styleId="BalloonText">
    <w:name w:val="Balloon Text"/>
    <w:basedOn w:val="Normal"/>
    <w:link w:val="BalloonTextChar"/>
    <w:uiPriority w:val="99"/>
    <w:semiHidden/>
    <w:unhideWhenUsed/>
    <w:rsid w:val="008B6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B53"/>
    <w:rPr>
      <w:rFonts w:ascii="Segoe UI" w:hAnsi="Segoe UI" w:cs="Segoe UI"/>
      <w:sz w:val="18"/>
      <w:szCs w:val="18"/>
    </w:rPr>
  </w:style>
  <w:style w:type="character" w:styleId="CommentReference">
    <w:name w:val="annotation reference"/>
    <w:basedOn w:val="DefaultParagraphFont"/>
    <w:uiPriority w:val="99"/>
    <w:semiHidden/>
    <w:unhideWhenUsed/>
    <w:rsid w:val="00F2398F"/>
    <w:rPr>
      <w:sz w:val="16"/>
      <w:szCs w:val="16"/>
    </w:rPr>
  </w:style>
  <w:style w:type="paragraph" w:styleId="CommentText">
    <w:name w:val="annotation text"/>
    <w:basedOn w:val="Normal"/>
    <w:link w:val="CommentTextChar"/>
    <w:uiPriority w:val="99"/>
    <w:semiHidden/>
    <w:unhideWhenUsed/>
    <w:rsid w:val="00F2398F"/>
    <w:pPr>
      <w:spacing w:line="240" w:lineRule="auto"/>
    </w:pPr>
    <w:rPr>
      <w:sz w:val="20"/>
      <w:szCs w:val="20"/>
    </w:rPr>
  </w:style>
  <w:style w:type="character" w:customStyle="1" w:styleId="CommentTextChar">
    <w:name w:val="Comment Text Char"/>
    <w:basedOn w:val="DefaultParagraphFont"/>
    <w:link w:val="CommentText"/>
    <w:uiPriority w:val="99"/>
    <w:semiHidden/>
    <w:rsid w:val="00F2398F"/>
    <w:rPr>
      <w:sz w:val="20"/>
      <w:szCs w:val="20"/>
    </w:rPr>
  </w:style>
  <w:style w:type="paragraph" w:styleId="CommentSubject">
    <w:name w:val="annotation subject"/>
    <w:basedOn w:val="CommentText"/>
    <w:next w:val="CommentText"/>
    <w:link w:val="CommentSubjectChar"/>
    <w:uiPriority w:val="99"/>
    <w:semiHidden/>
    <w:unhideWhenUsed/>
    <w:rsid w:val="00F2398F"/>
    <w:rPr>
      <w:b/>
      <w:bCs/>
    </w:rPr>
  </w:style>
  <w:style w:type="character" w:customStyle="1" w:styleId="CommentSubjectChar">
    <w:name w:val="Comment Subject Char"/>
    <w:basedOn w:val="CommentTextChar"/>
    <w:link w:val="CommentSubject"/>
    <w:uiPriority w:val="99"/>
    <w:semiHidden/>
    <w:rsid w:val="00F2398F"/>
    <w:rPr>
      <w:b/>
      <w:bCs/>
      <w:sz w:val="20"/>
      <w:szCs w:val="20"/>
    </w:rPr>
  </w:style>
  <w:style w:type="character" w:styleId="Hyperlink">
    <w:name w:val="Hyperlink"/>
    <w:basedOn w:val="DefaultParagraphFont"/>
    <w:uiPriority w:val="99"/>
    <w:unhideWhenUsed/>
    <w:rsid w:val="00691B52"/>
    <w:rPr>
      <w:color w:val="0563C1" w:themeColor="hyperlink"/>
      <w:u w:val="single"/>
    </w:rPr>
  </w:style>
  <w:style w:type="character" w:styleId="UnresolvedMention">
    <w:name w:val="Unresolved Mention"/>
    <w:basedOn w:val="DefaultParagraphFont"/>
    <w:uiPriority w:val="99"/>
    <w:semiHidden/>
    <w:unhideWhenUsed/>
    <w:rsid w:val="00691B52"/>
    <w:rPr>
      <w:color w:val="605E5C"/>
      <w:shd w:val="clear" w:color="auto" w:fill="E1DFDD"/>
    </w:rPr>
  </w:style>
  <w:style w:type="paragraph" w:customStyle="1" w:styleId="paragraph">
    <w:name w:val="paragraph"/>
    <w:basedOn w:val="Normal"/>
    <w:rsid w:val="00CF27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F279B"/>
  </w:style>
  <w:style w:type="character" w:customStyle="1" w:styleId="eop">
    <w:name w:val="eop"/>
    <w:basedOn w:val="DefaultParagraphFont"/>
    <w:rsid w:val="00CF279B"/>
  </w:style>
  <w:style w:type="character" w:customStyle="1" w:styleId="Heading2Char">
    <w:name w:val="Heading 2 Char"/>
    <w:basedOn w:val="DefaultParagraphFont"/>
    <w:link w:val="Heading2"/>
    <w:uiPriority w:val="9"/>
    <w:semiHidden/>
    <w:rsid w:val="00E04E68"/>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E04E68"/>
    <w:pPr>
      <w:ind w:left="720"/>
      <w:contextualSpacing/>
    </w:pPr>
  </w:style>
  <w:style w:type="character" w:customStyle="1" w:styleId="Heading1Char">
    <w:name w:val="Heading 1 Char"/>
    <w:basedOn w:val="DefaultParagraphFont"/>
    <w:link w:val="Heading1"/>
    <w:uiPriority w:val="9"/>
    <w:rsid w:val="00B769D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594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2EC"/>
  </w:style>
  <w:style w:type="paragraph" w:styleId="Footer">
    <w:name w:val="footer"/>
    <w:basedOn w:val="Normal"/>
    <w:link w:val="FooterChar"/>
    <w:uiPriority w:val="99"/>
    <w:unhideWhenUsed/>
    <w:rsid w:val="00594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469398">
      <w:bodyDiv w:val="1"/>
      <w:marLeft w:val="0"/>
      <w:marRight w:val="0"/>
      <w:marTop w:val="0"/>
      <w:marBottom w:val="0"/>
      <w:divBdr>
        <w:top w:val="none" w:sz="0" w:space="0" w:color="auto"/>
        <w:left w:val="none" w:sz="0" w:space="0" w:color="auto"/>
        <w:bottom w:val="none" w:sz="0" w:space="0" w:color="auto"/>
        <w:right w:val="none" w:sz="0" w:space="0" w:color="auto"/>
      </w:divBdr>
      <w:divsChild>
        <w:div w:id="853344764">
          <w:marLeft w:val="0"/>
          <w:marRight w:val="0"/>
          <w:marTop w:val="0"/>
          <w:marBottom w:val="0"/>
          <w:divBdr>
            <w:top w:val="none" w:sz="0" w:space="0" w:color="auto"/>
            <w:left w:val="none" w:sz="0" w:space="0" w:color="auto"/>
            <w:bottom w:val="none" w:sz="0" w:space="0" w:color="auto"/>
            <w:right w:val="none" w:sz="0" w:space="0" w:color="auto"/>
          </w:divBdr>
          <w:divsChild>
            <w:div w:id="2114668664">
              <w:marLeft w:val="0"/>
              <w:marRight w:val="0"/>
              <w:marTop w:val="0"/>
              <w:marBottom w:val="0"/>
              <w:divBdr>
                <w:top w:val="none" w:sz="0" w:space="0" w:color="auto"/>
                <w:left w:val="none" w:sz="0" w:space="0" w:color="auto"/>
                <w:bottom w:val="none" w:sz="0" w:space="0" w:color="auto"/>
                <w:right w:val="none" w:sz="0" w:space="0" w:color="auto"/>
              </w:divBdr>
            </w:div>
          </w:divsChild>
        </w:div>
        <w:div w:id="651253340">
          <w:marLeft w:val="0"/>
          <w:marRight w:val="0"/>
          <w:marTop w:val="0"/>
          <w:marBottom w:val="0"/>
          <w:divBdr>
            <w:top w:val="none" w:sz="0" w:space="0" w:color="auto"/>
            <w:left w:val="none" w:sz="0" w:space="0" w:color="auto"/>
            <w:bottom w:val="none" w:sz="0" w:space="0" w:color="auto"/>
            <w:right w:val="none" w:sz="0" w:space="0" w:color="auto"/>
          </w:divBdr>
          <w:divsChild>
            <w:div w:id="572470814">
              <w:marLeft w:val="0"/>
              <w:marRight w:val="0"/>
              <w:marTop w:val="0"/>
              <w:marBottom w:val="0"/>
              <w:divBdr>
                <w:top w:val="none" w:sz="0" w:space="0" w:color="auto"/>
                <w:left w:val="none" w:sz="0" w:space="0" w:color="auto"/>
                <w:bottom w:val="none" w:sz="0" w:space="0" w:color="auto"/>
                <w:right w:val="none" w:sz="0" w:space="0" w:color="auto"/>
              </w:divBdr>
            </w:div>
          </w:divsChild>
        </w:div>
        <w:div w:id="1991977503">
          <w:marLeft w:val="0"/>
          <w:marRight w:val="0"/>
          <w:marTop w:val="0"/>
          <w:marBottom w:val="0"/>
          <w:divBdr>
            <w:top w:val="none" w:sz="0" w:space="0" w:color="auto"/>
            <w:left w:val="none" w:sz="0" w:space="0" w:color="auto"/>
            <w:bottom w:val="none" w:sz="0" w:space="0" w:color="auto"/>
            <w:right w:val="none" w:sz="0" w:space="0" w:color="auto"/>
          </w:divBdr>
          <w:divsChild>
            <w:div w:id="720787285">
              <w:marLeft w:val="0"/>
              <w:marRight w:val="0"/>
              <w:marTop w:val="0"/>
              <w:marBottom w:val="0"/>
              <w:divBdr>
                <w:top w:val="none" w:sz="0" w:space="0" w:color="auto"/>
                <w:left w:val="none" w:sz="0" w:space="0" w:color="auto"/>
                <w:bottom w:val="none" w:sz="0" w:space="0" w:color="auto"/>
                <w:right w:val="none" w:sz="0" w:space="0" w:color="auto"/>
              </w:divBdr>
            </w:div>
          </w:divsChild>
        </w:div>
        <w:div w:id="1345478752">
          <w:marLeft w:val="0"/>
          <w:marRight w:val="0"/>
          <w:marTop w:val="0"/>
          <w:marBottom w:val="0"/>
          <w:divBdr>
            <w:top w:val="none" w:sz="0" w:space="0" w:color="auto"/>
            <w:left w:val="none" w:sz="0" w:space="0" w:color="auto"/>
            <w:bottom w:val="none" w:sz="0" w:space="0" w:color="auto"/>
            <w:right w:val="none" w:sz="0" w:space="0" w:color="auto"/>
          </w:divBdr>
          <w:divsChild>
            <w:div w:id="1802460822">
              <w:marLeft w:val="0"/>
              <w:marRight w:val="0"/>
              <w:marTop w:val="0"/>
              <w:marBottom w:val="0"/>
              <w:divBdr>
                <w:top w:val="none" w:sz="0" w:space="0" w:color="auto"/>
                <w:left w:val="none" w:sz="0" w:space="0" w:color="auto"/>
                <w:bottom w:val="none" w:sz="0" w:space="0" w:color="auto"/>
                <w:right w:val="none" w:sz="0" w:space="0" w:color="auto"/>
              </w:divBdr>
            </w:div>
          </w:divsChild>
        </w:div>
        <w:div w:id="29887809">
          <w:marLeft w:val="0"/>
          <w:marRight w:val="0"/>
          <w:marTop w:val="0"/>
          <w:marBottom w:val="0"/>
          <w:divBdr>
            <w:top w:val="none" w:sz="0" w:space="0" w:color="auto"/>
            <w:left w:val="none" w:sz="0" w:space="0" w:color="auto"/>
            <w:bottom w:val="none" w:sz="0" w:space="0" w:color="auto"/>
            <w:right w:val="none" w:sz="0" w:space="0" w:color="auto"/>
          </w:divBdr>
          <w:divsChild>
            <w:div w:id="1764914654">
              <w:marLeft w:val="0"/>
              <w:marRight w:val="0"/>
              <w:marTop w:val="0"/>
              <w:marBottom w:val="0"/>
              <w:divBdr>
                <w:top w:val="none" w:sz="0" w:space="0" w:color="auto"/>
                <w:left w:val="none" w:sz="0" w:space="0" w:color="auto"/>
                <w:bottom w:val="none" w:sz="0" w:space="0" w:color="auto"/>
                <w:right w:val="none" w:sz="0" w:space="0" w:color="auto"/>
              </w:divBdr>
            </w:div>
          </w:divsChild>
        </w:div>
        <w:div w:id="1476026548">
          <w:marLeft w:val="0"/>
          <w:marRight w:val="0"/>
          <w:marTop w:val="0"/>
          <w:marBottom w:val="0"/>
          <w:divBdr>
            <w:top w:val="none" w:sz="0" w:space="0" w:color="auto"/>
            <w:left w:val="none" w:sz="0" w:space="0" w:color="auto"/>
            <w:bottom w:val="none" w:sz="0" w:space="0" w:color="auto"/>
            <w:right w:val="none" w:sz="0" w:space="0" w:color="auto"/>
          </w:divBdr>
          <w:divsChild>
            <w:div w:id="215554272">
              <w:marLeft w:val="0"/>
              <w:marRight w:val="0"/>
              <w:marTop w:val="0"/>
              <w:marBottom w:val="0"/>
              <w:divBdr>
                <w:top w:val="none" w:sz="0" w:space="0" w:color="auto"/>
                <w:left w:val="none" w:sz="0" w:space="0" w:color="auto"/>
                <w:bottom w:val="none" w:sz="0" w:space="0" w:color="auto"/>
                <w:right w:val="none" w:sz="0" w:space="0" w:color="auto"/>
              </w:divBdr>
            </w:div>
          </w:divsChild>
        </w:div>
        <w:div w:id="1312446372">
          <w:marLeft w:val="0"/>
          <w:marRight w:val="0"/>
          <w:marTop w:val="0"/>
          <w:marBottom w:val="0"/>
          <w:divBdr>
            <w:top w:val="none" w:sz="0" w:space="0" w:color="auto"/>
            <w:left w:val="none" w:sz="0" w:space="0" w:color="auto"/>
            <w:bottom w:val="none" w:sz="0" w:space="0" w:color="auto"/>
            <w:right w:val="none" w:sz="0" w:space="0" w:color="auto"/>
          </w:divBdr>
          <w:divsChild>
            <w:div w:id="196092829">
              <w:marLeft w:val="0"/>
              <w:marRight w:val="0"/>
              <w:marTop w:val="0"/>
              <w:marBottom w:val="0"/>
              <w:divBdr>
                <w:top w:val="none" w:sz="0" w:space="0" w:color="auto"/>
                <w:left w:val="none" w:sz="0" w:space="0" w:color="auto"/>
                <w:bottom w:val="none" w:sz="0" w:space="0" w:color="auto"/>
                <w:right w:val="none" w:sz="0" w:space="0" w:color="auto"/>
              </w:divBdr>
            </w:div>
          </w:divsChild>
        </w:div>
        <w:div w:id="1818917307">
          <w:marLeft w:val="0"/>
          <w:marRight w:val="0"/>
          <w:marTop w:val="0"/>
          <w:marBottom w:val="0"/>
          <w:divBdr>
            <w:top w:val="none" w:sz="0" w:space="0" w:color="auto"/>
            <w:left w:val="none" w:sz="0" w:space="0" w:color="auto"/>
            <w:bottom w:val="none" w:sz="0" w:space="0" w:color="auto"/>
            <w:right w:val="none" w:sz="0" w:space="0" w:color="auto"/>
          </w:divBdr>
          <w:divsChild>
            <w:div w:id="1619408122">
              <w:marLeft w:val="0"/>
              <w:marRight w:val="0"/>
              <w:marTop w:val="0"/>
              <w:marBottom w:val="0"/>
              <w:divBdr>
                <w:top w:val="none" w:sz="0" w:space="0" w:color="auto"/>
                <w:left w:val="none" w:sz="0" w:space="0" w:color="auto"/>
                <w:bottom w:val="none" w:sz="0" w:space="0" w:color="auto"/>
                <w:right w:val="none" w:sz="0" w:space="0" w:color="auto"/>
              </w:divBdr>
            </w:div>
          </w:divsChild>
        </w:div>
        <w:div w:id="205139912">
          <w:marLeft w:val="0"/>
          <w:marRight w:val="0"/>
          <w:marTop w:val="0"/>
          <w:marBottom w:val="0"/>
          <w:divBdr>
            <w:top w:val="none" w:sz="0" w:space="0" w:color="auto"/>
            <w:left w:val="none" w:sz="0" w:space="0" w:color="auto"/>
            <w:bottom w:val="none" w:sz="0" w:space="0" w:color="auto"/>
            <w:right w:val="none" w:sz="0" w:space="0" w:color="auto"/>
          </w:divBdr>
          <w:divsChild>
            <w:div w:id="359401363">
              <w:marLeft w:val="0"/>
              <w:marRight w:val="0"/>
              <w:marTop w:val="0"/>
              <w:marBottom w:val="0"/>
              <w:divBdr>
                <w:top w:val="none" w:sz="0" w:space="0" w:color="auto"/>
                <w:left w:val="none" w:sz="0" w:space="0" w:color="auto"/>
                <w:bottom w:val="none" w:sz="0" w:space="0" w:color="auto"/>
                <w:right w:val="none" w:sz="0" w:space="0" w:color="auto"/>
              </w:divBdr>
            </w:div>
          </w:divsChild>
        </w:div>
        <w:div w:id="1940990749">
          <w:marLeft w:val="0"/>
          <w:marRight w:val="0"/>
          <w:marTop w:val="0"/>
          <w:marBottom w:val="0"/>
          <w:divBdr>
            <w:top w:val="none" w:sz="0" w:space="0" w:color="auto"/>
            <w:left w:val="none" w:sz="0" w:space="0" w:color="auto"/>
            <w:bottom w:val="none" w:sz="0" w:space="0" w:color="auto"/>
            <w:right w:val="none" w:sz="0" w:space="0" w:color="auto"/>
          </w:divBdr>
          <w:divsChild>
            <w:div w:id="623268165">
              <w:marLeft w:val="0"/>
              <w:marRight w:val="0"/>
              <w:marTop w:val="0"/>
              <w:marBottom w:val="0"/>
              <w:divBdr>
                <w:top w:val="none" w:sz="0" w:space="0" w:color="auto"/>
                <w:left w:val="none" w:sz="0" w:space="0" w:color="auto"/>
                <w:bottom w:val="none" w:sz="0" w:space="0" w:color="auto"/>
                <w:right w:val="none" w:sz="0" w:space="0" w:color="auto"/>
              </w:divBdr>
            </w:div>
          </w:divsChild>
        </w:div>
        <w:div w:id="587733118">
          <w:marLeft w:val="0"/>
          <w:marRight w:val="0"/>
          <w:marTop w:val="0"/>
          <w:marBottom w:val="0"/>
          <w:divBdr>
            <w:top w:val="none" w:sz="0" w:space="0" w:color="auto"/>
            <w:left w:val="none" w:sz="0" w:space="0" w:color="auto"/>
            <w:bottom w:val="none" w:sz="0" w:space="0" w:color="auto"/>
            <w:right w:val="none" w:sz="0" w:space="0" w:color="auto"/>
          </w:divBdr>
          <w:divsChild>
            <w:div w:id="97483008">
              <w:marLeft w:val="0"/>
              <w:marRight w:val="0"/>
              <w:marTop w:val="0"/>
              <w:marBottom w:val="0"/>
              <w:divBdr>
                <w:top w:val="none" w:sz="0" w:space="0" w:color="auto"/>
                <w:left w:val="none" w:sz="0" w:space="0" w:color="auto"/>
                <w:bottom w:val="none" w:sz="0" w:space="0" w:color="auto"/>
                <w:right w:val="none" w:sz="0" w:space="0" w:color="auto"/>
              </w:divBdr>
            </w:div>
          </w:divsChild>
        </w:div>
        <w:div w:id="159539896">
          <w:marLeft w:val="0"/>
          <w:marRight w:val="0"/>
          <w:marTop w:val="0"/>
          <w:marBottom w:val="0"/>
          <w:divBdr>
            <w:top w:val="none" w:sz="0" w:space="0" w:color="auto"/>
            <w:left w:val="none" w:sz="0" w:space="0" w:color="auto"/>
            <w:bottom w:val="none" w:sz="0" w:space="0" w:color="auto"/>
            <w:right w:val="none" w:sz="0" w:space="0" w:color="auto"/>
          </w:divBdr>
          <w:divsChild>
            <w:div w:id="482742133">
              <w:marLeft w:val="0"/>
              <w:marRight w:val="0"/>
              <w:marTop w:val="0"/>
              <w:marBottom w:val="0"/>
              <w:divBdr>
                <w:top w:val="none" w:sz="0" w:space="0" w:color="auto"/>
                <w:left w:val="none" w:sz="0" w:space="0" w:color="auto"/>
                <w:bottom w:val="none" w:sz="0" w:space="0" w:color="auto"/>
                <w:right w:val="none" w:sz="0" w:space="0" w:color="auto"/>
              </w:divBdr>
            </w:div>
          </w:divsChild>
        </w:div>
        <w:div w:id="256598084">
          <w:marLeft w:val="0"/>
          <w:marRight w:val="0"/>
          <w:marTop w:val="0"/>
          <w:marBottom w:val="0"/>
          <w:divBdr>
            <w:top w:val="none" w:sz="0" w:space="0" w:color="auto"/>
            <w:left w:val="none" w:sz="0" w:space="0" w:color="auto"/>
            <w:bottom w:val="none" w:sz="0" w:space="0" w:color="auto"/>
            <w:right w:val="none" w:sz="0" w:space="0" w:color="auto"/>
          </w:divBdr>
          <w:divsChild>
            <w:div w:id="1352493487">
              <w:marLeft w:val="0"/>
              <w:marRight w:val="0"/>
              <w:marTop w:val="0"/>
              <w:marBottom w:val="0"/>
              <w:divBdr>
                <w:top w:val="none" w:sz="0" w:space="0" w:color="auto"/>
                <w:left w:val="none" w:sz="0" w:space="0" w:color="auto"/>
                <w:bottom w:val="none" w:sz="0" w:space="0" w:color="auto"/>
                <w:right w:val="none" w:sz="0" w:space="0" w:color="auto"/>
              </w:divBdr>
            </w:div>
          </w:divsChild>
        </w:div>
        <w:div w:id="1502234532">
          <w:marLeft w:val="0"/>
          <w:marRight w:val="0"/>
          <w:marTop w:val="0"/>
          <w:marBottom w:val="0"/>
          <w:divBdr>
            <w:top w:val="none" w:sz="0" w:space="0" w:color="auto"/>
            <w:left w:val="none" w:sz="0" w:space="0" w:color="auto"/>
            <w:bottom w:val="none" w:sz="0" w:space="0" w:color="auto"/>
            <w:right w:val="none" w:sz="0" w:space="0" w:color="auto"/>
          </w:divBdr>
          <w:divsChild>
            <w:div w:id="861746048">
              <w:marLeft w:val="0"/>
              <w:marRight w:val="0"/>
              <w:marTop w:val="0"/>
              <w:marBottom w:val="0"/>
              <w:divBdr>
                <w:top w:val="none" w:sz="0" w:space="0" w:color="auto"/>
                <w:left w:val="none" w:sz="0" w:space="0" w:color="auto"/>
                <w:bottom w:val="none" w:sz="0" w:space="0" w:color="auto"/>
                <w:right w:val="none" w:sz="0" w:space="0" w:color="auto"/>
              </w:divBdr>
            </w:div>
          </w:divsChild>
        </w:div>
        <w:div w:id="484125296">
          <w:marLeft w:val="0"/>
          <w:marRight w:val="0"/>
          <w:marTop w:val="0"/>
          <w:marBottom w:val="0"/>
          <w:divBdr>
            <w:top w:val="none" w:sz="0" w:space="0" w:color="auto"/>
            <w:left w:val="none" w:sz="0" w:space="0" w:color="auto"/>
            <w:bottom w:val="none" w:sz="0" w:space="0" w:color="auto"/>
            <w:right w:val="none" w:sz="0" w:space="0" w:color="auto"/>
          </w:divBdr>
          <w:divsChild>
            <w:div w:id="123156875">
              <w:marLeft w:val="0"/>
              <w:marRight w:val="0"/>
              <w:marTop w:val="0"/>
              <w:marBottom w:val="0"/>
              <w:divBdr>
                <w:top w:val="none" w:sz="0" w:space="0" w:color="auto"/>
                <w:left w:val="none" w:sz="0" w:space="0" w:color="auto"/>
                <w:bottom w:val="none" w:sz="0" w:space="0" w:color="auto"/>
                <w:right w:val="none" w:sz="0" w:space="0" w:color="auto"/>
              </w:divBdr>
            </w:div>
          </w:divsChild>
        </w:div>
        <w:div w:id="731661472">
          <w:marLeft w:val="0"/>
          <w:marRight w:val="0"/>
          <w:marTop w:val="0"/>
          <w:marBottom w:val="0"/>
          <w:divBdr>
            <w:top w:val="none" w:sz="0" w:space="0" w:color="auto"/>
            <w:left w:val="none" w:sz="0" w:space="0" w:color="auto"/>
            <w:bottom w:val="none" w:sz="0" w:space="0" w:color="auto"/>
            <w:right w:val="none" w:sz="0" w:space="0" w:color="auto"/>
          </w:divBdr>
          <w:divsChild>
            <w:div w:id="581991821">
              <w:marLeft w:val="0"/>
              <w:marRight w:val="0"/>
              <w:marTop w:val="0"/>
              <w:marBottom w:val="0"/>
              <w:divBdr>
                <w:top w:val="none" w:sz="0" w:space="0" w:color="auto"/>
                <w:left w:val="none" w:sz="0" w:space="0" w:color="auto"/>
                <w:bottom w:val="none" w:sz="0" w:space="0" w:color="auto"/>
                <w:right w:val="none" w:sz="0" w:space="0" w:color="auto"/>
              </w:divBdr>
            </w:div>
          </w:divsChild>
        </w:div>
        <w:div w:id="1055157903">
          <w:marLeft w:val="0"/>
          <w:marRight w:val="0"/>
          <w:marTop w:val="0"/>
          <w:marBottom w:val="0"/>
          <w:divBdr>
            <w:top w:val="none" w:sz="0" w:space="0" w:color="auto"/>
            <w:left w:val="none" w:sz="0" w:space="0" w:color="auto"/>
            <w:bottom w:val="none" w:sz="0" w:space="0" w:color="auto"/>
            <w:right w:val="none" w:sz="0" w:space="0" w:color="auto"/>
          </w:divBdr>
          <w:divsChild>
            <w:div w:id="1413507731">
              <w:marLeft w:val="0"/>
              <w:marRight w:val="0"/>
              <w:marTop w:val="0"/>
              <w:marBottom w:val="0"/>
              <w:divBdr>
                <w:top w:val="none" w:sz="0" w:space="0" w:color="auto"/>
                <w:left w:val="none" w:sz="0" w:space="0" w:color="auto"/>
                <w:bottom w:val="none" w:sz="0" w:space="0" w:color="auto"/>
                <w:right w:val="none" w:sz="0" w:space="0" w:color="auto"/>
              </w:divBdr>
            </w:div>
          </w:divsChild>
        </w:div>
        <w:div w:id="35854971">
          <w:marLeft w:val="0"/>
          <w:marRight w:val="0"/>
          <w:marTop w:val="0"/>
          <w:marBottom w:val="0"/>
          <w:divBdr>
            <w:top w:val="none" w:sz="0" w:space="0" w:color="auto"/>
            <w:left w:val="none" w:sz="0" w:space="0" w:color="auto"/>
            <w:bottom w:val="none" w:sz="0" w:space="0" w:color="auto"/>
            <w:right w:val="none" w:sz="0" w:space="0" w:color="auto"/>
          </w:divBdr>
          <w:divsChild>
            <w:div w:id="2060670241">
              <w:marLeft w:val="0"/>
              <w:marRight w:val="0"/>
              <w:marTop w:val="0"/>
              <w:marBottom w:val="0"/>
              <w:divBdr>
                <w:top w:val="none" w:sz="0" w:space="0" w:color="auto"/>
                <w:left w:val="none" w:sz="0" w:space="0" w:color="auto"/>
                <w:bottom w:val="none" w:sz="0" w:space="0" w:color="auto"/>
                <w:right w:val="none" w:sz="0" w:space="0" w:color="auto"/>
              </w:divBdr>
            </w:div>
          </w:divsChild>
        </w:div>
        <w:div w:id="257952659">
          <w:marLeft w:val="0"/>
          <w:marRight w:val="0"/>
          <w:marTop w:val="0"/>
          <w:marBottom w:val="0"/>
          <w:divBdr>
            <w:top w:val="none" w:sz="0" w:space="0" w:color="auto"/>
            <w:left w:val="none" w:sz="0" w:space="0" w:color="auto"/>
            <w:bottom w:val="none" w:sz="0" w:space="0" w:color="auto"/>
            <w:right w:val="none" w:sz="0" w:space="0" w:color="auto"/>
          </w:divBdr>
          <w:divsChild>
            <w:div w:id="1795830614">
              <w:marLeft w:val="0"/>
              <w:marRight w:val="0"/>
              <w:marTop w:val="0"/>
              <w:marBottom w:val="0"/>
              <w:divBdr>
                <w:top w:val="none" w:sz="0" w:space="0" w:color="auto"/>
                <w:left w:val="none" w:sz="0" w:space="0" w:color="auto"/>
                <w:bottom w:val="none" w:sz="0" w:space="0" w:color="auto"/>
                <w:right w:val="none" w:sz="0" w:space="0" w:color="auto"/>
              </w:divBdr>
            </w:div>
          </w:divsChild>
        </w:div>
        <w:div w:id="1074887818">
          <w:marLeft w:val="0"/>
          <w:marRight w:val="0"/>
          <w:marTop w:val="0"/>
          <w:marBottom w:val="0"/>
          <w:divBdr>
            <w:top w:val="none" w:sz="0" w:space="0" w:color="auto"/>
            <w:left w:val="none" w:sz="0" w:space="0" w:color="auto"/>
            <w:bottom w:val="none" w:sz="0" w:space="0" w:color="auto"/>
            <w:right w:val="none" w:sz="0" w:space="0" w:color="auto"/>
          </w:divBdr>
          <w:divsChild>
            <w:div w:id="316760750">
              <w:marLeft w:val="0"/>
              <w:marRight w:val="0"/>
              <w:marTop w:val="0"/>
              <w:marBottom w:val="0"/>
              <w:divBdr>
                <w:top w:val="none" w:sz="0" w:space="0" w:color="auto"/>
                <w:left w:val="none" w:sz="0" w:space="0" w:color="auto"/>
                <w:bottom w:val="none" w:sz="0" w:space="0" w:color="auto"/>
                <w:right w:val="none" w:sz="0" w:space="0" w:color="auto"/>
              </w:divBdr>
            </w:div>
          </w:divsChild>
        </w:div>
        <w:div w:id="1850093940">
          <w:marLeft w:val="0"/>
          <w:marRight w:val="0"/>
          <w:marTop w:val="0"/>
          <w:marBottom w:val="0"/>
          <w:divBdr>
            <w:top w:val="none" w:sz="0" w:space="0" w:color="auto"/>
            <w:left w:val="none" w:sz="0" w:space="0" w:color="auto"/>
            <w:bottom w:val="none" w:sz="0" w:space="0" w:color="auto"/>
            <w:right w:val="none" w:sz="0" w:space="0" w:color="auto"/>
          </w:divBdr>
          <w:divsChild>
            <w:div w:id="1617133356">
              <w:marLeft w:val="0"/>
              <w:marRight w:val="0"/>
              <w:marTop w:val="0"/>
              <w:marBottom w:val="0"/>
              <w:divBdr>
                <w:top w:val="none" w:sz="0" w:space="0" w:color="auto"/>
                <w:left w:val="none" w:sz="0" w:space="0" w:color="auto"/>
                <w:bottom w:val="none" w:sz="0" w:space="0" w:color="auto"/>
                <w:right w:val="none" w:sz="0" w:space="0" w:color="auto"/>
              </w:divBdr>
            </w:div>
          </w:divsChild>
        </w:div>
        <w:div w:id="349382122">
          <w:marLeft w:val="0"/>
          <w:marRight w:val="0"/>
          <w:marTop w:val="0"/>
          <w:marBottom w:val="0"/>
          <w:divBdr>
            <w:top w:val="none" w:sz="0" w:space="0" w:color="auto"/>
            <w:left w:val="none" w:sz="0" w:space="0" w:color="auto"/>
            <w:bottom w:val="none" w:sz="0" w:space="0" w:color="auto"/>
            <w:right w:val="none" w:sz="0" w:space="0" w:color="auto"/>
          </w:divBdr>
          <w:divsChild>
            <w:div w:id="995958286">
              <w:marLeft w:val="0"/>
              <w:marRight w:val="0"/>
              <w:marTop w:val="0"/>
              <w:marBottom w:val="0"/>
              <w:divBdr>
                <w:top w:val="none" w:sz="0" w:space="0" w:color="auto"/>
                <w:left w:val="none" w:sz="0" w:space="0" w:color="auto"/>
                <w:bottom w:val="none" w:sz="0" w:space="0" w:color="auto"/>
                <w:right w:val="none" w:sz="0" w:space="0" w:color="auto"/>
              </w:divBdr>
            </w:div>
          </w:divsChild>
        </w:div>
        <w:div w:id="1016467111">
          <w:marLeft w:val="0"/>
          <w:marRight w:val="0"/>
          <w:marTop w:val="0"/>
          <w:marBottom w:val="0"/>
          <w:divBdr>
            <w:top w:val="none" w:sz="0" w:space="0" w:color="auto"/>
            <w:left w:val="none" w:sz="0" w:space="0" w:color="auto"/>
            <w:bottom w:val="none" w:sz="0" w:space="0" w:color="auto"/>
            <w:right w:val="none" w:sz="0" w:space="0" w:color="auto"/>
          </w:divBdr>
          <w:divsChild>
            <w:div w:id="427893187">
              <w:marLeft w:val="0"/>
              <w:marRight w:val="0"/>
              <w:marTop w:val="0"/>
              <w:marBottom w:val="0"/>
              <w:divBdr>
                <w:top w:val="none" w:sz="0" w:space="0" w:color="auto"/>
                <w:left w:val="none" w:sz="0" w:space="0" w:color="auto"/>
                <w:bottom w:val="none" w:sz="0" w:space="0" w:color="auto"/>
                <w:right w:val="none" w:sz="0" w:space="0" w:color="auto"/>
              </w:divBdr>
            </w:div>
          </w:divsChild>
        </w:div>
        <w:div w:id="981736063">
          <w:marLeft w:val="0"/>
          <w:marRight w:val="0"/>
          <w:marTop w:val="0"/>
          <w:marBottom w:val="0"/>
          <w:divBdr>
            <w:top w:val="none" w:sz="0" w:space="0" w:color="auto"/>
            <w:left w:val="none" w:sz="0" w:space="0" w:color="auto"/>
            <w:bottom w:val="none" w:sz="0" w:space="0" w:color="auto"/>
            <w:right w:val="none" w:sz="0" w:space="0" w:color="auto"/>
          </w:divBdr>
          <w:divsChild>
            <w:div w:id="649746997">
              <w:marLeft w:val="0"/>
              <w:marRight w:val="0"/>
              <w:marTop w:val="0"/>
              <w:marBottom w:val="0"/>
              <w:divBdr>
                <w:top w:val="none" w:sz="0" w:space="0" w:color="auto"/>
                <w:left w:val="none" w:sz="0" w:space="0" w:color="auto"/>
                <w:bottom w:val="none" w:sz="0" w:space="0" w:color="auto"/>
                <w:right w:val="none" w:sz="0" w:space="0" w:color="auto"/>
              </w:divBdr>
            </w:div>
          </w:divsChild>
        </w:div>
        <w:div w:id="1606691261">
          <w:marLeft w:val="0"/>
          <w:marRight w:val="0"/>
          <w:marTop w:val="0"/>
          <w:marBottom w:val="0"/>
          <w:divBdr>
            <w:top w:val="none" w:sz="0" w:space="0" w:color="auto"/>
            <w:left w:val="none" w:sz="0" w:space="0" w:color="auto"/>
            <w:bottom w:val="none" w:sz="0" w:space="0" w:color="auto"/>
            <w:right w:val="none" w:sz="0" w:space="0" w:color="auto"/>
          </w:divBdr>
          <w:divsChild>
            <w:div w:id="285628251">
              <w:marLeft w:val="0"/>
              <w:marRight w:val="0"/>
              <w:marTop w:val="0"/>
              <w:marBottom w:val="0"/>
              <w:divBdr>
                <w:top w:val="none" w:sz="0" w:space="0" w:color="auto"/>
                <w:left w:val="none" w:sz="0" w:space="0" w:color="auto"/>
                <w:bottom w:val="none" w:sz="0" w:space="0" w:color="auto"/>
                <w:right w:val="none" w:sz="0" w:space="0" w:color="auto"/>
              </w:divBdr>
            </w:div>
          </w:divsChild>
        </w:div>
        <w:div w:id="1943143159">
          <w:marLeft w:val="0"/>
          <w:marRight w:val="0"/>
          <w:marTop w:val="0"/>
          <w:marBottom w:val="0"/>
          <w:divBdr>
            <w:top w:val="none" w:sz="0" w:space="0" w:color="auto"/>
            <w:left w:val="none" w:sz="0" w:space="0" w:color="auto"/>
            <w:bottom w:val="none" w:sz="0" w:space="0" w:color="auto"/>
            <w:right w:val="none" w:sz="0" w:space="0" w:color="auto"/>
          </w:divBdr>
          <w:divsChild>
            <w:div w:id="1236670061">
              <w:marLeft w:val="0"/>
              <w:marRight w:val="0"/>
              <w:marTop w:val="0"/>
              <w:marBottom w:val="0"/>
              <w:divBdr>
                <w:top w:val="none" w:sz="0" w:space="0" w:color="auto"/>
                <w:left w:val="none" w:sz="0" w:space="0" w:color="auto"/>
                <w:bottom w:val="none" w:sz="0" w:space="0" w:color="auto"/>
                <w:right w:val="none" w:sz="0" w:space="0" w:color="auto"/>
              </w:divBdr>
            </w:div>
          </w:divsChild>
        </w:div>
        <w:div w:id="843319732">
          <w:marLeft w:val="0"/>
          <w:marRight w:val="0"/>
          <w:marTop w:val="0"/>
          <w:marBottom w:val="0"/>
          <w:divBdr>
            <w:top w:val="none" w:sz="0" w:space="0" w:color="auto"/>
            <w:left w:val="none" w:sz="0" w:space="0" w:color="auto"/>
            <w:bottom w:val="none" w:sz="0" w:space="0" w:color="auto"/>
            <w:right w:val="none" w:sz="0" w:space="0" w:color="auto"/>
          </w:divBdr>
          <w:divsChild>
            <w:div w:id="1050150790">
              <w:marLeft w:val="0"/>
              <w:marRight w:val="0"/>
              <w:marTop w:val="0"/>
              <w:marBottom w:val="0"/>
              <w:divBdr>
                <w:top w:val="none" w:sz="0" w:space="0" w:color="auto"/>
                <w:left w:val="none" w:sz="0" w:space="0" w:color="auto"/>
                <w:bottom w:val="none" w:sz="0" w:space="0" w:color="auto"/>
                <w:right w:val="none" w:sz="0" w:space="0" w:color="auto"/>
              </w:divBdr>
            </w:div>
          </w:divsChild>
        </w:div>
        <w:div w:id="675035447">
          <w:marLeft w:val="0"/>
          <w:marRight w:val="0"/>
          <w:marTop w:val="0"/>
          <w:marBottom w:val="0"/>
          <w:divBdr>
            <w:top w:val="none" w:sz="0" w:space="0" w:color="auto"/>
            <w:left w:val="none" w:sz="0" w:space="0" w:color="auto"/>
            <w:bottom w:val="none" w:sz="0" w:space="0" w:color="auto"/>
            <w:right w:val="none" w:sz="0" w:space="0" w:color="auto"/>
          </w:divBdr>
          <w:divsChild>
            <w:div w:id="1386103513">
              <w:marLeft w:val="0"/>
              <w:marRight w:val="0"/>
              <w:marTop w:val="0"/>
              <w:marBottom w:val="0"/>
              <w:divBdr>
                <w:top w:val="none" w:sz="0" w:space="0" w:color="auto"/>
                <w:left w:val="none" w:sz="0" w:space="0" w:color="auto"/>
                <w:bottom w:val="none" w:sz="0" w:space="0" w:color="auto"/>
                <w:right w:val="none" w:sz="0" w:space="0" w:color="auto"/>
              </w:divBdr>
            </w:div>
          </w:divsChild>
        </w:div>
        <w:div w:id="1004358240">
          <w:marLeft w:val="0"/>
          <w:marRight w:val="0"/>
          <w:marTop w:val="0"/>
          <w:marBottom w:val="0"/>
          <w:divBdr>
            <w:top w:val="none" w:sz="0" w:space="0" w:color="auto"/>
            <w:left w:val="none" w:sz="0" w:space="0" w:color="auto"/>
            <w:bottom w:val="none" w:sz="0" w:space="0" w:color="auto"/>
            <w:right w:val="none" w:sz="0" w:space="0" w:color="auto"/>
          </w:divBdr>
          <w:divsChild>
            <w:div w:id="2115661713">
              <w:marLeft w:val="0"/>
              <w:marRight w:val="0"/>
              <w:marTop w:val="0"/>
              <w:marBottom w:val="0"/>
              <w:divBdr>
                <w:top w:val="none" w:sz="0" w:space="0" w:color="auto"/>
                <w:left w:val="none" w:sz="0" w:space="0" w:color="auto"/>
                <w:bottom w:val="none" w:sz="0" w:space="0" w:color="auto"/>
                <w:right w:val="none" w:sz="0" w:space="0" w:color="auto"/>
              </w:divBdr>
            </w:div>
          </w:divsChild>
        </w:div>
        <w:div w:id="899361425">
          <w:marLeft w:val="0"/>
          <w:marRight w:val="0"/>
          <w:marTop w:val="0"/>
          <w:marBottom w:val="0"/>
          <w:divBdr>
            <w:top w:val="none" w:sz="0" w:space="0" w:color="auto"/>
            <w:left w:val="none" w:sz="0" w:space="0" w:color="auto"/>
            <w:bottom w:val="none" w:sz="0" w:space="0" w:color="auto"/>
            <w:right w:val="none" w:sz="0" w:space="0" w:color="auto"/>
          </w:divBdr>
          <w:divsChild>
            <w:div w:id="1725563739">
              <w:marLeft w:val="0"/>
              <w:marRight w:val="0"/>
              <w:marTop w:val="0"/>
              <w:marBottom w:val="0"/>
              <w:divBdr>
                <w:top w:val="none" w:sz="0" w:space="0" w:color="auto"/>
                <w:left w:val="none" w:sz="0" w:space="0" w:color="auto"/>
                <w:bottom w:val="none" w:sz="0" w:space="0" w:color="auto"/>
                <w:right w:val="none" w:sz="0" w:space="0" w:color="auto"/>
              </w:divBdr>
            </w:div>
          </w:divsChild>
        </w:div>
        <w:div w:id="2042822712">
          <w:marLeft w:val="0"/>
          <w:marRight w:val="0"/>
          <w:marTop w:val="0"/>
          <w:marBottom w:val="0"/>
          <w:divBdr>
            <w:top w:val="none" w:sz="0" w:space="0" w:color="auto"/>
            <w:left w:val="none" w:sz="0" w:space="0" w:color="auto"/>
            <w:bottom w:val="none" w:sz="0" w:space="0" w:color="auto"/>
            <w:right w:val="none" w:sz="0" w:space="0" w:color="auto"/>
          </w:divBdr>
          <w:divsChild>
            <w:div w:id="64036415">
              <w:marLeft w:val="0"/>
              <w:marRight w:val="0"/>
              <w:marTop w:val="0"/>
              <w:marBottom w:val="0"/>
              <w:divBdr>
                <w:top w:val="none" w:sz="0" w:space="0" w:color="auto"/>
                <w:left w:val="none" w:sz="0" w:space="0" w:color="auto"/>
                <w:bottom w:val="none" w:sz="0" w:space="0" w:color="auto"/>
                <w:right w:val="none" w:sz="0" w:space="0" w:color="auto"/>
              </w:divBdr>
            </w:div>
          </w:divsChild>
        </w:div>
        <w:div w:id="35325566">
          <w:marLeft w:val="0"/>
          <w:marRight w:val="0"/>
          <w:marTop w:val="0"/>
          <w:marBottom w:val="0"/>
          <w:divBdr>
            <w:top w:val="none" w:sz="0" w:space="0" w:color="auto"/>
            <w:left w:val="none" w:sz="0" w:space="0" w:color="auto"/>
            <w:bottom w:val="none" w:sz="0" w:space="0" w:color="auto"/>
            <w:right w:val="none" w:sz="0" w:space="0" w:color="auto"/>
          </w:divBdr>
          <w:divsChild>
            <w:div w:id="1545217086">
              <w:marLeft w:val="0"/>
              <w:marRight w:val="0"/>
              <w:marTop w:val="0"/>
              <w:marBottom w:val="0"/>
              <w:divBdr>
                <w:top w:val="none" w:sz="0" w:space="0" w:color="auto"/>
                <w:left w:val="none" w:sz="0" w:space="0" w:color="auto"/>
                <w:bottom w:val="none" w:sz="0" w:space="0" w:color="auto"/>
                <w:right w:val="none" w:sz="0" w:space="0" w:color="auto"/>
              </w:divBdr>
            </w:div>
          </w:divsChild>
        </w:div>
        <w:div w:id="797646114">
          <w:marLeft w:val="0"/>
          <w:marRight w:val="0"/>
          <w:marTop w:val="0"/>
          <w:marBottom w:val="0"/>
          <w:divBdr>
            <w:top w:val="none" w:sz="0" w:space="0" w:color="auto"/>
            <w:left w:val="none" w:sz="0" w:space="0" w:color="auto"/>
            <w:bottom w:val="none" w:sz="0" w:space="0" w:color="auto"/>
            <w:right w:val="none" w:sz="0" w:space="0" w:color="auto"/>
          </w:divBdr>
          <w:divsChild>
            <w:div w:id="619339110">
              <w:marLeft w:val="0"/>
              <w:marRight w:val="0"/>
              <w:marTop w:val="0"/>
              <w:marBottom w:val="0"/>
              <w:divBdr>
                <w:top w:val="none" w:sz="0" w:space="0" w:color="auto"/>
                <w:left w:val="none" w:sz="0" w:space="0" w:color="auto"/>
                <w:bottom w:val="none" w:sz="0" w:space="0" w:color="auto"/>
                <w:right w:val="none" w:sz="0" w:space="0" w:color="auto"/>
              </w:divBdr>
            </w:div>
          </w:divsChild>
        </w:div>
        <w:div w:id="1841309603">
          <w:marLeft w:val="0"/>
          <w:marRight w:val="0"/>
          <w:marTop w:val="0"/>
          <w:marBottom w:val="0"/>
          <w:divBdr>
            <w:top w:val="none" w:sz="0" w:space="0" w:color="auto"/>
            <w:left w:val="none" w:sz="0" w:space="0" w:color="auto"/>
            <w:bottom w:val="none" w:sz="0" w:space="0" w:color="auto"/>
            <w:right w:val="none" w:sz="0" w:space="0" w:color="auto"/>
          </w:divBdr>
          <w:divsChild>
            <w:div w:id="664751009">
              <w:marLeft w:val="0"/>
              <w:marRight w:val="0"/>
              <w:marTop w:val="0"/>
              <w:marBottom w:val="0"/>
              <w:divBdr>
                <w:top w:val="none" w:sz="0" w:space="0" w:color="auto"/>
                <w:left w:val="none" w:sz="0" w:space="0" w:color="auto"/>
                <w:bottom w:val="none" w:sz="0" w:space="0" w:color="auto"/>
                <w:right w:val="none" w:sz="0" w:space="0" w:color="auto"/>
              </w:divBdr>
            </w:div>
          </w:divsChild>
        </w:div>
        <w:div w:id="372116118">
          <w:marLeft w:val="0"/>
          <w:marRight w:val="0"/>
          <w:marTop w:val="0"/>
          <w:marBottom w:val="0"/>
          <w:divBdr>
            <w:top w:val="none" w:sz="0" w:space="0" w:color="auto"/>
            <w:left w:val="none" w:sz="0" w:space="0" w:color="auto"/>
            <w:bottom w:val="none" w:sz="0" w:space="0" w:color="auto"/>
            <w:right w:val="none" w:sz="0" w:space="0" w:color="auto"/>
          </w:divBdr>
          <w:divsChild>
            <w:div w:id="994797029">
              <w:marLeft w:val="0"/>
              <w:marRight w:val="0"/>
              <w:marTop w:val="0"/>
              <w:marBottom w:val="0"/>
              <w:divBdr>
                <w:top w:val="none" w:sz="0" w:space="0" w:color="auto"/>
                <w:left w:val="none" w:sz="0" w:space="0" w:color="auto"/>
                <w:bottom w:val="none" w:sz="0" w:space="0" w:color="auto"/>
                <w:right w:val="none" w:sz="0" w:space="0" w:color="auto"/>
              </w:divBdr>
            </w:div>
          </w:divsChild>
        </w:div>
        <w:div w:id="537358987">
          <w:marLeft w:val="0"/>
          <w:marRight w:val="0"/>
          <w:marTop w:val="0"/>
          <w:marBottom w:val="0"/>
          <w:divBdr>
            <w:top w:val="none" w:sz="0" w:space="0" w:color="auto"/>
            <w:left w:val="none" w:sz="0" w:space="0" w:color="auto"/>
            <w:bottom w:val="none" w:sz="0" w:space="0" w:color="auto"/>
            <w:right w:val="none" w:sz="0" w:space="0" w:color="auto"/>
          </w:divBdr>
          <w:divsChild>
            <w:div w:id="858086701">
              <w:marLeft w:val="0"/>
              <w:marRight w:val="0"/>
              <w:marTop w:val="0"/>
              <w:marBottom w:val="0"/>
              <w:divBdr>
                <w:top w:val="none" w:sz="0" w:space="0" w:color="auto"/>
                <w:left w:val="none" w:sz="0" w:space="0" w:color="auto"/>
                <w:bottom w:val="none" w:sz="0" w:space="0" w:color="auto"/>
                <w:right w:val="none" w:sz="0" w:space="0" w:color="auto"/>
              </w:divBdr>
            </w:div>
          </w:divsChild>
        </w:div>
        <w:div w:id="1907302164">
          <w:marLeft w:val="0"/>
          <w:marRight w:val="0"/>
          <w:marTop w:val="0"/>
          <w:marBottom w:val="0"/>
          <w:divBdr>
            <w:top w:val="none" w:sz="0" w:space="0" w:color="auto"/>
            <w:left w:val="none" w:sz="0" w:space="0" w:color="auto"/>
            <w:bottom w:val="none" w:sz="0" w:space="0" w:color="auto"/>
            <w:right w:val="none" w:sz="0" w:space="0" w:color="auto"/>
          </w:divBdr>
          <w:divsChild>
            <w:div w:id="1572889236">
              <w:marLeft w:val="0"/>
              <w:marRight w:val="0"/>
              <w:marTop w:val="0"/>
              <w:marBottom w:val="0"/>
              <w:divBdr>
                <w:top w:val="none" w:sz="0" w:space="0" w:color="auto"/>
                <w:left w:val="none" w:sz="0" w:space="0" w:color="auto"/>
                <w:bottom w:val="none" w:sz="0" w:space="0" w:color="auto"/>
                <w:right w:val="none" w:sz="0" w:space="0" w:color="auto"/>
              </w:divBdr>
            </w:div>
          </w:divsChild>
        </w:div>
        <w:div w:id="1425106556">
          <w:marLeft w:val="0"/>
          <w:marRight w:val="0"/>
          <w:marTop w:val="0"/>
          <w:marBottom w:val="0"/>
          <w:divBdr>
            <w:top w:val="none" w:sz="0" w:space="0" w:color="auto"/>
            <w:left w:val="none" w:sz="0" w:space="0" w:color="auto"/>
            <w:bottom w:val="none" w:sz="0" w:space="0" w:color="auto"/>
            <w:right w:val="none" w:sz="0" w:space="0" w:color="auto"/>
          </w:divBdr>
          <w:divsChild>
            <w:div w:id="1137530558">
              <w:marLeft w:val="0"/>
              <w:marRight w:val="0"/>
              <w:marTop w:val="0"/>
              <w:marBottom w:val="0"/>
              <w:divBdr>
                <w:top w:val="none" w:sz="0" w:space="0" w:color="auto"/>
                <w:left w:val="none" w:sz="0" w:space="0" w:color="auto"/>
                <w:bottom w:val="none" w:sz="0" w:space="0" w:color="auto"/>
                <w:right w:val="none" w:sz="0" w:space="0" w:color="auto"/>
              </w:divBdr>
            </w:div>
          </w:divsChild>
        </w:div>
        <w:div w:id="871190793">
          <w:marLeft w:val="0"/>
          <w:marRight w:val="0"/>
          <w:marTop w:val="0"/>
          <w:marBottom w:val="0"/>
          <w:divBdr>
            <w:top w:val="none" w:sz="0" w:space="0" w:color="auto"/>
            <w:left w:val="none" w:sz="0" w:space="0" w:color="auto"/>
            <w:bottom w:val="none" w:sz="0" w:space="0" w:color="auto"/>
            <w:right w:val="none" w:sz="0" w:space="0" w:color="auto"/>
          </w:divBdr>
          <w:divsChild>
            <w:div w:id="943927878">
              <w:marLeft w:val="0"/>
              <w:marRight w:val="0"/>
              <w:marTop w:val="0"/>
              <w:marBottom w:val="0"/>
              <w:divBdr>
                <w:top w:val="none" w:sz="0" w:space="0" w:color="auto"/>
                <w:left w:val="none" w:sz="0" w:space="0" w:color="auto"/>
                <w:bottom w:val="none" w:sz="0" w:space="0" w:color="auto"/>
                <w:right w:val="none" w:sz="0" w:space="0" w:color="auto"/>
              </w:divBdr>
            </w:div>
          </w:divsChild>
        </w:div>
        <w:div w:id="1196577489">
          <w:marLeft w:val="0"/>
          <w:marRight w:val="0"/>
          <w:marTop w:val="0"/>
          <w:marBottom w:val="0"/>
          <w:divBdr>
            <w:top w:val="none" w:sz="0" w:space="0" w:color="auto"/>
            <w:left w:val="none" w:sz="0" w:space="0" w:color="auto"/>
            <w:bottom w:val="none" w:sz="0" w:space="0" w:color="auto"/>
            <w:right w:val="none" w:sz="0" w:space="0" w:color="auto"/>
          </w:divBdr>
          <w:divsChild>
            <w:div w:id="1788355158">
              <w:marLeft w:val="0"/>
              <w:marRight w:val="0"/>
              <w:marTop w:val="0"/>
              <w:marBottom w:val="0"/>
              <w:divBdr>
                <w:top w:val="none" w:sz="0" w:space="0" w:color="auto"/>
                <w:left w:val="none" w:sz="0" w:space="0" w:color="auto"/>
                <w:bottom w:val="none" w:sz="0" w:space="0" w:color="auto"/>
                <w:right w:val="none" w:sz="0" w:space="0" w:color="auto"/>
              </w:divBdr>
            </w:div>
          </w:divsChild>
        </w:div>
        <w:div w:id="943998504">
          <w:marLeft w:val="0"/>
          <w:marRight w:val="0"/>
          <w:marTop w:val="0"/>
          <w:marBottom w:val="0"/>
          <w:divBdr>
            <w:top w:val="none" w:sz="0" w:space="0" w:color="auto"/>
            <w:left w:val="none" w:sz="0" w:space="0" w:color="auto"/>
            <w:bottom w:val="none" w:sz="0" w:space="0" w:color="auto"/>
            <w:right w:val="none" w:sz="0" w:space="0" w:color="auto"/>
          </w:divBdr>
          <w:divsChild>
            <w:div w:id="1236934539">
              <w:marLeft w:val="0"/>
              <w:marRight w:val="0"/>
              <w:marTop w:val="0"/>
              <w:marBottom w:val="0"/>
              <w:divBdr>
                <w:top w:val="none" w:sz="0" w:space="0" w:color="auto"/>
                <w:left w:val="none" w:sz="0" w:space="0" w:color="auto"/>
                <w:bottom w:val="none" w:sz="0" w:space="0" w:color="auto"/>
                <w:right w:val="none" w:sz="0" w:space="0" w:color="auto"/>
              </w:divBdr>
            </w:div>
          </w:divsChild>
        </w:div>
        <w:div w:id="2002656110">
          <w:marLeft w:val="0"/>
          <w:marRight w:val="0"/>
          <w:marTop w:val="0"/>
          <w:marBottom w:val="0"/>
          <w:divBdr>
            <w:top w:val="none" w:sz="0" w:space="0" w:color="auto"/>
            <w:left w:val="none" w:sz="0" w:space="0" w:color="auto"/>
            <w:bottom w:val="none" w:sz="0" w:space="0" w:color="auto"/>
            <w:right w:val="none" w:sz="0" w:space="0" w:color="auto"/>
          </w:divBdr>
          <w:divsChild>
            <w:div w:id="2086682541">
              <w:marLeft w:val="0"/>
              <w:marRight w:val="0"/>
              <w:marTop w:val="0"/>
              <w:marBottom w:val="0"/>
              <w:divBdr>
                <w:top w:val="none" w:sz="0" w:space="0" w:color="auto"/>
                <w:left w:val="none" w:sz="0" w:space="0" w:color="auto"/>
                <w:bottom w:val="none" w:sz="0" w:space="0" w:color="auto"/>
                <w:right w:val="none" w:sz="0" w:space="0" w:color="auto"/>
              </w:divBdr>
            </w:div>
          </w:divsChild>
        </w:div>
        <w:div w:id="946691093">
          <w:marLeft w:val="0"/>
          <w:marRight w:val="0"/>
          <w:marTop w:val="0"/>
          <w:marBottom w:val="0"/>
          <w:divBdr>
            <w:top w:val="none" w:sz="0" w:space="0" w:color="auto"/>
            <w:left w:val="none" w:sz="0" w:space="0" w:color="auto"/>
            <w:bottom w:val="none" w:sz="0" w:space="0" w:color="auto"/>
            <w:right w:val="none" w:sz="0" w:space="0" w:color="auto"/>
          </w:divBdr>
          <w:divsChild>
            <w:div w:id="1782796083">
              <w:marLeft w:val="0"/>
              <w:marRight w:val="0"/>
              <w:marTop w:val="0"/>
              <w:marBottom w:val="0"/>
              <w:divBdr>
                <w:top w:val="none" w:sz="0" w:space="0" w:color="auto"/>
                <w:left w:val="none" w:sz="0" w:space="0" w:color="auto"/>
                <w:bottom w:val="none" w:sz="0" w:space="0" w:color="auto"/>
                <w:right w:val="none" w:sz="0" w:space="0" w:color="auto"/>
              </w:divBdr>
            </w:div>
            <w:div w:id="57287283">
              <w:marLeft w:val="0"/>
              <w:marRight w:val="0"/>
              <w:marTop w:val="0"/>
              <w:marBottom w:val="0"/>
              <w:divBdr>
                <w:top w:val="none" w:sz="0" w:space="0" w:color="auto"/>
                <w:left w:val="none" w:sz="0" w:space="0" w:color="auto"/>
                <w:bottom w:val="none" w:sz="0" w:space="0" w:color="auto"/>
                <w:right w:val="none" w:sz="0" w:space="0" w:color="auto"/>
              </w:divBdr>
            </w:div>
          </w:divsChild>
        </w:div>
        <w:div w:id="518012818">
          <w:marLeft w:val="0"/>
          <w:marRight w:val="0"/>
          <w:marTop w:val="0"/>
          <w:marBottom w:val="0"/>
          <w:divBdr>
            <w:top w:val="none" w:sz="0" w:space="0" w:color="auto"/>
            <w:left w:val="none" w:sz="0" w:space="0" w:color="auto"/>
            <w:bottom w:val="none" w:sz="0" w:space="0" w:color="auto"/>
            <w:right w:val="none" w:sz="0" w:space="0" w:color="auto"/>
          </w:divBdr>
          <w:divsChild>
            <w:div w:id="1185634511">
              <w:marLeft w:val="0"/>
              <w:marRight w:val="0"/>
              <w:marTop w:val="0"/>
              <w:marBottom w:val="0"/>
              <w:divBdr>
                <w:top w:val="none" w:sz="0" w:space="0" w:color="auto"/>
                <w:left w:val="none" w:sz="0" w:space="0" w:color="auto"/>
                <w:bottom w:val="none" w:sz="0" w:space="0" w:color="auto"/>
                <w:right w:val="none" w:sz="0" w:space="0" w:color="auto"/>
              </w:divBdr>
            </w:div>
          </w:divsChild>
        </w:div>
        <w:div w:id="1347750007">
          <w:marLeft w:val="0"/>
          <w:marRight w:val="0"/>
          <w:marTop w:val="0"/>
          <w:marBottom w:val="0"/>
          <w:divBdr>
            <w:top w:val="none" w:sz="0" w:space="0" w:color="auto"/>
            <w:left w:val="none" w:sz="0" w:space="0" w:color="auto"/>
            <w:bottom w:val="none" w:sz="0" w:space="0" w:color="auto"/>
            <w:right w:val="none" w:sz="0" w:space="0" w:color="auto"/>
          </w:divBdr>
          <w:divsChild>
            <w:div w:id="1462571465">
              <w:marLeft w:val="0"/>
              <w:marRight w:val="0"/>
              <w:marTop w:val="0"/>
              <w:marBottom w:val="0"/>
              <w:divBdr>
                <w:top w:val="none" w:sz="0" w:space="0" w:color="auto"/>
                <w:left w:val="none" w:sz="0" w:space="0" w:color="auto"/>
                <w:bottom w:val="none" w:sz="0" w:space="0" w:color="auto"/>
                <w:right w:val="none" w:sz="0" w:space="0" w:color="auto"/>
              </w:divBdr>
            </w:div>
          </w:divsChild>
        </w:div>
        <w:div w:id="783115182">
          <w:marLeft w:val="0"/>
          <w:marRight w:val="0"/>
          <w:marTop w:val="0"/>
          <w:marBottom w:val="0"/>
          <w:divBdr>
            <w:top w:val="none" w:sz="0" w:space="0" w:color="auto"/>
            <w:left w:val="none" w:sz="0" w:space="0" w:color="auto"/>
            <w:bottom w:val="none" w:sz="0" w:space="0" w:color="auto"/>
            <w:right w:val="none" w:sz="0" w:space="0" w:color="auto"/>
          </w:divBdr>
          <w:divsChild>
            <w:div w:id="945577324">
              <w:marLeft w:val="0"/>
              <w:marRight w:val="0"/>
              <w:marTop w:val="0"/>
              <w:marBottom w:val="0"/>
              <w:divBdr>
                <w:top w:val="none" w:sz="0" w:space="0" w:color="auto"/>
                <w:left w:val="none" w:sz="0" w:space="0" w:color="auto"/>
                <w:bottom w:val="none" w:sz="0" w:space="0" w:color="auto"/>
                <w:right w:val="none" w:sz="0" w:space="0" w:color="auto"/>
              </w:divBdr>
            </w:div>
          </w:divsChild>
        </w:div>
        <w:div w:id="1101101455">
          <w:marLeft w:val="0"/>
          <w:marRight w:val="0"/>
          <w:marTop w:val="0"/>
          <w:marBottom w:val="0"/>
          <w:divBdr>
            <w:top w:val="none" w:sz="0" w:space="0" w:color="auto"/>
            <w:left w:val="none" w:sz="0" w:space="0" w:color="auto"/>
            <w:bottom w:val="none" w:sz="0" w:space="0" w:color="auto"/>
            <w:right w:val="none" w:sz="0" w:space="0" w:color="auto"/>
          </w:divBdr>
          <w:divsChild>
            <w:div w:id="1097403630">
              <w:marLeft w:val="0"/>
              <w:marRight w:val="0"/>
              <w:marTop w:val="0"/>
              <w:marBottom w:val="0"/>
              <w:divBdr>
                <w:top w:val="none" w:sz="0" w:space="0" w:color="auto"/>
                <w:left w:val="none" w:sz="0" w:space="0" w:color="auto"/>
                <w:bottom w:val="none" w:sz="0" w:space="0" w:color="auto"/>
                <w:right w:val="none" w:sz="0" w:space="0" w:color="auto"/>
              </w:divBdr>
            </w:div>
            <w:div w:id="65305667">
              <w:marLeft w:val="0"/>
              <w:marRight w:val="0"/>
              <w:marTop w:val="0"/>
              <w:marBottom w:val="0"/>
              <w:divBdr>
                <w:top w:val="none" w:sz="0" w:space="0" w:color="auto"/>
                <w:left w:val="none" w:sz="0" w:space="0" w:color="auto"/>
                <w:bottom w:val="none" w:sz="0" w:space="0" w:color="auto"/>
                <w:right w:val="none" w:sz="0" w:space="0" w:color="auto"/>
              </w:divBdr>
            </w:div>
          </w:divsChild>
        </w:div>
        <w:div w:id="973365705">
          <w:marLeft w:val="0"/>
          <w:marRight w:val="0"/>
          <w:marTop w:val="0"/>
          <w:marBottom w:val="0"/>
          <w:divBdr>
            <w:top w:val="none" w:sz="0" w:space="0" w:color="auto"/>
            <w:left w:val="none" w:sz="0" w:space="0" w:color="auto"/>
            <w:bottom w:val="none" w:sz="0" w:space="0" w:color="auto"/>
            <w:right w:val="none" w:sz="0" w:space="0" w:color="auto"/>
          </w:divBdr>
          <w:divsChild>
            <w:div w:id="555313207">
              <w:marLeft w:val="0"/>
              <w:marRight w:val="0"/>
              <w:marTop w:val="0"/>
              <w:marBottom w:val="0"/>
              <w:divBdr>
                <w:top w:val="none" w:sz="0" w:space="0" w:color="auto"/>
                <w:left w:val="none" w:sz="0" w:space="0" w:color="auto"/>
                <w:bottom w:val="none" w:sz="0" w:space="0" w:color="auto"/>
                <w:right w:val="none" w:sz="0" w:space="0" w:color="auto"/>
              </w:divBdr>
            </w:div>
          </w:divsChild>
        </w:div>
        <w:div w:id="1891726857">
          <w:marLeft w:val="0"/>
          <w:marRight w:val="0"/>
          <w:marTop w:val="0"/>
          <w:marBottom w:val="0"/>
          <w:divBdr>
            <w:top w:val="none" w:sz="0" w:space="0" w:color="auto"/>
            <w:left w:val="none" w:sz="0" w:space="0" w:color="auto"/>
            <w:bottom w:val="none" w:sz="0" w:space="0" w:color="auto"/>
            <w:right w:val="none" w:sz="0" w:space="0" w:color="auto"/>
          </w:divBdr>
          <w:divsChild>
            <w:div w:id="200486261">
              <w:marLeft w:val="0"/>
              <w:marRight w:val="0"/>
              <w:marTop w:val="0"/>
              <w:marBottom w:val="0"/>
              <w:divBdr>
                <w:top w:val="none" w:sz="0" w:space="0" w:color="auto"/>
                <w:left w:val="none" w:sz="0" w:space="0" w:color="auto"/>
                <w:bottom w:val="none" w:sz="0" w:space="0" w:color="auto"/>
                <w:right w:val="none" w:sz="0" w:space="0" w:color="auto"/>
              </w:divBdr>
            </w:div>
          </w:divsChild>
        </w:div>
        <w:div w:id="1602034609">
          <w:marLeft w:val="0"/>
          <w:marRight w:val="0"/>
          <w:marTop w:val="0"/>
          <w:marBottom w:val="0"/>
          <w:divBdr>
            <w:top w:val="none" w:sz="0" w:space="0" w:color="auto"/>
            <w:left w:val="none" w:sz="0" w:space="0" w:color="auto"/>
            <w:bottom w:val="none" w:sz="0" w:space="0" w:color="auto"/>
            <w:right w:val="none" w:sz="0" w:space="0" w:color="auto"/>
          </w:divBdr>
          <w:divsChild>
            <w:div w:id="1471895500">
              <w:marLeft w:val="0"/>
              <w:marRight w:val="0"/>
              <w:marTop w:val="0"/>
              <w:marBottom w:val="0"/>
              <w:divBdr>
                <w:top w:val="none" w:sz="0" w:space="0" w:color="auto"/>
                <w:left w:val="none" w:sz="0" w:space="0" w:color="auto"/>
                <w:bottom w:val="none" w:sz="0" w:space="0" w:color="auto"/>
                <w:right w:val="none" w:sz="0" w:space="0" w:color="auto"/>
              </w:divBdr>
            </w:div>
          </w:divsChild>
        </w:div>
        <w:div w:id="1292201636">
          <w:marLeft w:val="0"/>
          <w:marRight w:val="0"/>
          <w:marTop w:val="0"/>
          <w:marBottom w:val="0"/>
          <w:divBdr>
            <w:top w:val="none" w:sz="0" w:space="0" w:color="auto"/>
            <w:left w:val="none" w:sz="0" w:space="0" w:color="auto"/>
            <w:bottom w:val="none" w:sz="0" w:space="0" w:color="auto"/>
            <w:right w:val="none" w:sz="0" w:space="0" w:color="auto"/>
          </w:divBdr>
          <w:divsChild>
            <w:div w:id="1797410729">
              <w:marLeft w:val="0"/>
              <w:marRight w:val="0"/>
              <w:marTop w:val="0"/>
              <w:marBottom w:val="0"/>
              <w:divBdr>
                <w:top w:val="none" w:sz="0" w:space="0" w:color="auto"/>
                <w:left w:val="none" w:sz="0" w:space="0" w:color="auto"/>
                <w:bottom w:val="none" w:sz="0" w:space="0" w:color="auto"/>
                <w:right w:val="none" w:sz="0" w:space="0" w:color="auto"/>
              </w:divBdr>
            </w:div>
            <w:div w:id="825972297">
              <w:marLeft w:val="0"/>
              <w:marRight w:val="0"/>
              <w:marTop w:val="0"/>
              <w:marBottom w:val="0"/>
              <w:divBdr>
                <w:top w:val="none" w:sz="0" w:space="0" w:color="auto"/>
                <w:left w:val="none" w:sz="0" w:space="0" w:color="auto"/>
                <w:bottom w:val="none" w:sz="0" w:space="0" w:color="auto"/>
                <w:right w:val="none" w:sz="0" w:space="0" w:color="auto"/>
              </w:divBdr>
            </w:div>
          </w:divsChild>
        </w:div>
        <w:div w:id="1378313243">
          <w:marLeft w:val="0"/>
          <w:marRight w:val="0"/>
          <w:marTop w:val="0"/>
          <w:marBottom w:val="0"/>
          <w:divBdr>
            <w:top w:val="none" w:sz="0" w:space="0" w:color="auto"/>
            <w:left w:val="none" w:sz="0" w:space="0" w:color="auto"/>
            <w:bottom w:val="none" w:sz="0" w:space="0" w:color="auto"/>
            <w:right w:val="none" w:sz="0" w:space="0" w:color="auto"/>
          </w:divBdr>
          <w:divsChild>
            <w:div w:id="842623195">
              <w:marLeft w:val="0"/>
              <w:marRight w:val="0"/>
              <w:marTop w:val="0"/>
              <w:marBottom w:val="0"/>
              <w:divBdr>
                <w:top w:val="none" w:sz="0" w:space="0" w:color="auto"/>
                <w:left w:val="none" w:sz="0" w:space="0" w:color="auto"/>
                <w:bottom w:val="none" w:sz="0" w:space="0" w:color="auto"/>
                <w:right w:val="none" w:sz="0" w:space="0" w:color="auto"/>
              </w:divBdr>
            </w:div>
          </w:divsChild>
        </w:div>
        <w:div w:id="329799807">
          <w:marLeft w:val="0"/>
          <w:marRight w:val="0"/>
          <w:marTop w:val="0"/>
          <w:marBottom w:val="0"/>
          <w:divBdr>
            <w:top w:val="none" w:sz="0" w:space="0" w:color="auto"/>
            <w:left w:val="none" w:sz="0" w:space="0" w:color="auto"/>
            <w:bottom w:val="none" w:sz="0" w:space="0" w:color="auto"/>
            <w:right w:val="none" w:sz="0" w:space="0" w:color="auto"/>
          </w:divBdr>
          <w:divsChild>
            <w:div w:id="2084178114">
              <w:marLeft w:val="0"/>
              <w:marRight w:val="0"/>
              <w:marTop w:val="0"/>
              <w:marBottom w:val="0"/>
              <w:divBdr>
                <w:top w:val="none" w:sz="0" w:space="0" w:color="auto"/>
                <w:left w:val="none" w:sz="0" w:space="0" w:color="auto"/>
                <w:bottom w:val="none" w:sz="0" w:space="0" w:color="auto"/>
                <w:right w:val="none" w:sz="0" w:space="0" w:color="auto"/>
              </w:divBdr>
            </w:div>
          </w:divsChild>
        </w:div>
        <w:div w:id="1171607750">
          <w:marLeft w:val="0"/>
          <w:marRight w:val="0"/>
          <w:marTop w:val="0"/>
          <w:marBottom w:val="0"/>
          <w:divBdr>
            <w:top w:val="none" w:sz="0" w:space="0" w:color="auto"/>
            <w:left w:val="none" w:sz="0" w:space="0" w:color="auto"/>
            <w:bottom w:val="none" w:sz="0" w:space="0" w:color="auto"/>
            <w:right w:val="none" w:sz="0" w:space="0" w:color="auto"/>
          </w:divBdr>
          <w:divsChild>
            <w:div w:id="296110961">
              <w:marLeft w:val="0"/>
              <w:marRight w:val="0"/>
              <w:marTop w:val="0"/>
              <w:marBottom w:val="0"/>
              <w:divBdr>
                <w:top w:val="none" w:sz="0" w:space="0" w:color="auto"/>
                <w:left w:val="none" w:sz="0" w:space="0" w:color="auto"/>
                <w:bottom w:val="none" w:sz="0" w:space="0" w:color="auto"/>
                <w:right w:val="none" w:sz="0" w:space="0" w:color="auto"/>
              </w:divBdr>
            </w:div>
          </w:divsChild>
        </w:div>
        <w:div w:id="1475102765">
          <w:marLeft w:val="0"/>
          <w:marRight w:val="0"/>
          <w:marTop w:val="0"/>
          <w:marBottom w:val="0"/>
          <w:divBdr>
            <w:top w:val="none" w:sz="0" w:space="0" w:color="auto"/>
            <w:left w:val="none" w:sz="0" w:space="0" w:color="auto"/>
            <w:bottom w:val="none" w:sz="0" w:space="0" w:color="auto"/>
            <w:right w:val="none" w:sz="0" w:space="0" w:color="auto"/>
          </w:divBdr>
          <w:divsChild>
            <w:div w:id="1743023835">
              <w:marLeft w:val="0"/>
              <w:marRight w:val="0"/>
              <w:marTop w:val="0"/>
              <w:marBottom w:val="0"/>
              <w:divBdr>
                <w:top w:val="none" w:sz="0" w:space="0" w:color="auto"/>
                <w:left w:val="none" w:sz="0" w:space="0" w:color="auto"/>
                <w:bottom w:val="none" w:sz="0" w:space="0" w:color="auto"/>
                <w:right w:val="none" w:sz="0" w:space="0" w:color="auto"/>
              </w:divBdr>
            </w:div>
            <w:div w:id="1970161648">
              <w:marLeft w:val="0"/>
              <w:marRight w:val="0"/>
              <w:marTop w:val="0"/>
              <w:marBottom w:val="0"/>
              <w:divBdr>
                <w:top w:val="none" w:sz="0" w:space="0" w:color="auto"/>
                <w:left w:val="none" w:sz="0" w:space="0" w:color="auto"/>
                <w:bottom w:val="none" w:sz="0" w:space="0" w:color="auto"/>
                <w:right w:val="none" w:sz="0" w:space="0" w:color="auto"/>
              </w:divBdr>
            </w:div>
          </w:divsChild>
        </w:div>
        <w:div w:id="430391861">
          <w:marLeft w:val="0"/>
          <w:marRight w:val="0"/>
          <w:marTop w:val="0"/>
          <w:marBottom w:val="0"/>
          <w:divBdr>
            <w:top w:val="none" w:sz="0" w:space="0" w:color="auto"/>
            <w:left w:val="none" w:sz="0" w:space="0" w:color="auto"/>
            <w:bottom w:val="none" w:sz="0" w:space="0" w:color="auto"/>
            <w:right w:val="none" w:sz="0" w:space="0" w:color="auto"/>
          </w:divBdr>
          <w:divsChild>
            <w:div w:id="1904096794">
              <w:marLeft w:val="0"/>
              <w:marRight w:val="0"/>
              <w:marTop w:val="0"/>
              <w:marBottom w:val="0"/>
              <w:divBdr>
                <w:top w:val="none" w:sz="0" w:space="0" w:color="auto"/>
                <w:left w:val="none" w:sz="0" w:space="0" w:color="auto"/>
                <w:bottom w:val="none" w:sz="0" w:space="0" w:color="auto"/>
                <w:right w:val="none" w:sz="0" w:space="0" w:color="auto"/>
              </w:divBdr>
            </w:div>
          </w:divsChild>
        </w:div>
        <w:div w:id="2095200451">
          <w:marLeft w:val="0"/>
          <w:marRight w:val="0"/>
          <w:marTop w:val="0"/>
          <w:marBottom w:val="0"/>
          <w:divBdr>
            <w:top w:val="none" w:sz="0" w:space="0" w:color="auto"/>
            <w:left w:val="none" w:sz="0" w:space="0" w:color="auto"/>
            <w:bottom w:val="none" w:sz="0" w:space="0" w:color="auto"/>
            <w:right w:val="none" w:sz="0" w:space="0" w:color="auto"/>
          </w:divBdr>
          <w:divsChild>
            <w:div w:id="2143888677">
              <w:marLeft w:val="0"/>
              <w:marRight w:val="0"/>
              <w:marTop w:val="0"/>
              <w:marBottom w:val="0"/>
              <w:divBdr>
                <w:top w:val="none" w:sz="0" w:space="0" w:color="auto"/>
                <w:left w:val="none" w:sz="0" w:space="0" w:color="auto"/>
                <w:bottom w:val="none" w:sz="0" w:space="0" w:color="auto"/>
                <w:right w:val="none" w:sz="0" w:space="0" w:color="auto"/>
              </w:divBdr>
            </w:div>
          </w:divsChild>
        </w:div>
        <w:div w:id="1864972872">
          <w:marLeft w:val="0"/>
          <w:marRight w:val="0"/>
          <w:marTop w:val="0"/>
          <w:marBottom w:val="0"/>
          <w:divBdr>
            <w:top w:val="none" w:sz="0" w:space="0" w:color="auto"/>
            <w:left w:val="none" w:sz="0" w:space="0" w:color="auto"/>
            <w:bottom w:val="none" w:sz="0" w:space="0" w:color="auto"/>
            <w:right w:val="none" w:sz="0" w:space="0" w:color="auto"/>
          </w:divBdr>
          <w:divsChild>
            <w:div w:id="589003754">
              <w:marLeft w:val="0"/>
              <w:marRight w:val="0"/>
              <w:marTop w:val="0"/>
              <w:marBottom w:val="0"/>
              <w:divBdr>
                <w:top w:val="none" w:sz="0" w:space="0" w:color="auto"/>
                <w:left w:val="none" w:sz="0" w:space="0" w:color="auto"/>
                <w:bottom w:val="none" w:sz="0" w:space="0" w:color="auto"/>
                <w:right w:val="none" w:sz="0" w:space="0" w:color="auto"/>
              </w:divBdr>
            </w:div>
          </w:divsChild>
        </w:div>
        <w:div w:id="990598527">
          <w:marLeft w:val="0"/>
          <w:marRight w:val="0"/>
          <w:marTop w:val="0"/>
          <w:marBottom w:val="0"/>
          <w:divBdr>
            <w:top w:val="none" w:sz="0" w:space="0" w:color="auto"/>
            <w:left w:val="none" w:sz="0" w:space="0" w:color="auto"/>
            <w:bottom w:val="none" w:sz="0" w:space="0" w:color="auto"/>
            <w:right w:val="none" w:sz="0" w:space="0" w:color="auto"/>
          </w:divBdr>
          <w:divsChild>
            <w:div w:id="2078088525">
              <w:marLeft w:val="0"/>
              <w:marRight w:val="0"/>
              <w:marTop w:val="0"/>
              <w:marBottom w:val="0"/>
              <w:divBdr>
                <w:top w:val="none" w:sz="0" w:space="0" w:color="auto"/>
                <w:left w:val="none" w:sz="0" w:space="0" w:color="auto"/>
                <w:bottom w:val="none" w:sz="0" w:space="0" w:color="auto"/>
                <w:right w:val="none" w:sz="0" w:space="0" w:color="auto"/>
              </w:divBdr>
            </w:div>
            <w:div w:id="832331277">
              <w:marLeft w:val="0"/>
              <w:marRight w:val="0"/>
              <w:marTop w:val="0"/>
              <w:marBottom w:val="0"/>
              <w:divBdr>
                <w:top w:val="none" w:sz="0" w:space="0" w:color="auto"/>
                <w:left w:val="none" w:sz="0" w:space="0" w:color="auto"/>
                <w:bottom w:val="none" w:sz="0" w:space="0" w:color="auto"/>
                <w:right w:val="none" w:sz="0" w:space="0" w:color="auto"/>
              </w:divBdr>
            </w:div>
          </w:divsChild>
        </w:div>
        <w:div w:id="634679340">
          <w:marLeft w:val="0"/>
          <w:marRight w:val="0"/>
          <w:marTop w:val="0"/>
          <w:marBottom w:val="0"/>
          <w:divBdr>
            <w:top w:val="none" w:sz="0" w:space="0" w:color="auto"/>
            <w:left w:val="none" w:sz="0" w:space="0" w:color="auto"/>
            <w:bottom w:val="none" w:sz="0" w:space="0" w:color="auto"/>
            <w:right w:val="none" w:sz="0" w:space="0" w:color="auto"/>
          </w:divBdr>
          <w:divsChild>
            <w:div w:id="456801055">
              <w:marLeft w:val="0"/>
              <w:marRight w:val="0"/>
              <w:marTop w:val="0"/>
              <w:marBottom w:val="0"/>
              <w:divBdr>
                <w:top w:val="none" w:sz="0" w:space="0" w:color="auto"/>
                <w:left w:val="none" w:sz="0" w:space="0" w:color="auto"/>
                <w:bottom w:val="none" w:sz="0" w:space="0" w:color="auto"/>
                <w:right w:val="none" w:sz="0" w:space="0" w:color="auto"/>
              </w:divBdr>
            </w:div>
          </w:divsChild>
        </w:div>
        <w:div w:id="2144224318">
          <w:marLeft w:val="0"/>
          <w:marRight w:val="0"/>
          <w:marTop w:val="0"/>
          <w:marBottom w:val="0"/>
          <w:divBdr>
            <w:top w:val="none" w:sz="0" w:space="0" w:color="auto"/>
            <w:left w:val="none" w:sz="0" w:space="0" w:color="auto"/>
            <w:bottom w:val="none" w:sz="0" w:space="0" w:color="auto"/>
            <w:right w:val="none" w:sz="0" w:space="0" w:color="auto"/>
          </w:divBdr>
          <w:divsChild>
            <w:div w:id="1777361033">
              <w:marLeft w:val="0"/>
              <w:marRight w:val="0"/>
              <w:marTop w:val="0"/>
              <w:marBottom w:val="0"/>
              <w:divBdr>
                <w:top w:val="none" w:sz="0" w:space="0" w:color="auto"/>
                <w:left w:val="none" w:sz="0" w:space="0" w:color="auto"/>
                <w:bottom w:val="none" w:sz="0" w:space="0" w:color="auto"/>
                <w:right w:val="none" w:sz="0" w:space="0" w:color="auto"/>
              </w:divBdr>
            </w:div>
          </w:divsChild>
        </w:div>
        <w:div w:id="328796665">
          <w:marLeft w:val="0"/>
          <w:marRight w:val="0"/>
          <w:marTop w:val="0"/>
          <w:marBottom w:val="0"/>
          <w:divBdr>
            <w:top w:val="none" w:sz="0" w:space="0" w:color="auto"/>
            <w:left w:val="none" w:sz="0" w:space="0" w:color="auto"/>
            <w:bottom w:val="none" w:sz="0" w:space="0" w:color="auto"/>
            <w:right w:val="none" w:sz="0" w:space="0" w:color="auto"/>
          </w:divBdr>
          <w:divsChild>
            <w:div w:id="709378660">
              <w:marLeft w:val="0"/>
              <w:marRight w:val="0"/>
              <w:marTop w:val="0"/>
              <w:marBottom w:val="0"/>
              <w:divBdr>
                <w:top w:val="none" w:sz="0" w:space="0" w:color="auto"/>
                <w:left w:val="none" w:sz="0" w:space="0" w:color="auto"/>
                <w:bottom w:val="none" w:sz="0" w:space="0" w:color="auto"/>
                <w:right w:val="none" w:sz="0" w:space="0" w:color="auto"/>
              </w:divBdr>
            </w:div>
          </w:divsChild>
        </w:div>
        <w:div w:id="1091269809">
          <w:marLeft w:val="0"/>
          <w:marRight w:val="0"/>
          <w:marTop w:val="0"/>
          <w:marBottom w:val="0"/>
          <w:divBdr>
            <w:top w:val="none" w:sz="0" w:space="0" w:color="auto"/>
            <w:left w:val="none" w:sz="0" w:space="0" w:color="auto"/>
            <w:bottom w:val="none" w:sz="0" w:space="0" w:color="auto"/>
            <w:right w:val="none" w:sz="0" w:space="0" w:color="auto"/>
          </w:divBdr>
          <w:divsChild>
            <w:div w:id="532234677">
              <w:marLeft w:val="0"/>
              <w:marRight w:val="0"/>
              <w:marTop w:val="0"/>
              <w:marBottom w:val="0"/>
              <w:divBdr>
                <w:top w:val="none" w:sz="0" w:space="0" w:color="auto"/>
                <w:left w:val="none" w:sz="0" w:space="0" w:color="auto"/>
                <w:bottom w:val="none" w:sz="0" w:space="0" w:color="auto"/>
                <w:right w:val="none" w:sz="0" w:space="0" w:color="auto"/>
              </w:divBdr>
            </w:div>
            <w:div w:id="1186672682">
              <w:marLeft w:val="0"/>
              <w:marRight w:val="0"/>
              <w:marTop w:val="0"/>
              <w:marBottom w:val="0"/>
              <w:divBdr>
                <w:top w:val="none" w:sz="0" w:space="0" w:color="auto"/>
                <w:left w:val="none" w:sz="0" w:space="0" w:color="auto"/>
                <w:bottom w:val="none" w:sz="0" w:space="0" w:color="auto"/>
                <w:right w:val="none" w:sz="0" w:space="0" w:color="auto"/>
              </w:divBdr>
            </w:div>
          </w:divsChild>
        </w:div>
        <w:div w:id="1388341122">
          <w:marLeft w:val="0"/>
          <w:marRight w:val="0"/>
          <w:marTop w:val="0"/>
          <w:marBottom w:val="0"/>
          <w:divBdr>
            <w:top w:val="none" w:sz="0" w:space="0" w:color="auto"/>
            <w:left w:val="none" w:sz="0" w:space="0" w:color="auto"/>
            <w:bottom w:val="none" w:sz="0" w:space="0" w:color="auto"/>
            <w:right w:val="none" w:sz="0" w:space="0" w:color="auto"/>
          </w:divBdr>
          <w:divsChild>
            <w:div w:id="1589848533">
              <w:marLeft w:val="0"/>
              <w:marRight w:val="0"/>
              <w:marTop w:val="0"/>
              <w:marBottom w:val="0"/>
              <w:divBdr>
                <w:top w:val="none" w:sz="0" w:space="0" w:color="auto"/>
                <w:left w:val="none" w:sz="0" w:space="0" w:color="auto"/>
                <w:bottom w:val="none" w:sz="0" w:space="0" w:color="auto"/>
                <w:right w:val="none" w:sz="0" w:space="0" w:color="auto"/>
              </w:divBdr>
            </w:div>
          </w:divsChild>
        </w:div>
        <w:div w:id="1051222717">
          <w:marLeft w:val="0"/>
          <w:marRight w:val="0"/>
          <w:marTop w:val="0"/>
          <w:marBottom w:val="0"/>
          <w:divBdr>
            <w:top w:val="none" w:sz="0" w:space="0" w:color="auto"/>
            <w:left w:val="none" w:sz="0" w:space="0" w:color="auto"/>
            <w:bottom w:val="none" w:sz="0" w:space="0" w:color="auto"/>
            <w:right w:val="none" w:sz="0" w:space="0" w:color="auto"/>
          </w:divBdr>
          <w:divsChild>
            <w:div w:id="243422589">
              <w:marLeft w:val="0"/>
              <w:marRight w:val="0"/>
              <w:marTop w:val="0"/>
              <w:marBottom w:val="0"/>
              <w:divBdr>
                <w:top w:val="none" w:sz="0" w:space="0" w:color="auto"/>
                <w:left w:val="none" w:sz="0" w:space="0" w:color="auto"/>
                <w:bottom w:val="none" w:sz="0" w:space="0" w:color="auto"/>
                <w:right w:val="none" w:sz="0" w:space="0" w:color="auto"/>
              </w:divBdr>
            </w:div>
          </w:divsChild>
        </w:div>
        <w:div w:id="2036687277">
          <w:marLeft w:val="0"/>
          <w:marRight w:val="0"/>
          <w:marTop w:val="0"/>
          <w:marBottom w:val="0"/>
          <w:divBdr>
            <w:top w:val="none" w:sz="0" w:space="0" w:color="auto"/>
            <w:left w:val="none" w:sz="0" w:space="0" w:color="auto"/>
            <w:bottom w:val="none" w:sz="0" w:space="0" w:color="auto"/>
            <w:right w:val="none" w:sz="0" w:space="0" w:color="auto"/>
          </w:divBdr>
          <w:divsChild>
            <w:div w:id="467285893">
              <w:marLeft w:val="0"/>
              <w:marRight w:val="0"/>
              <w:marTop w:val="0"/>
              <w:marBottom w:val="0"/>
              <w:divBdr>
                <w:top w:val="none" w:sz="0" w:space="0" w:color="auto"/>
                <w:left w:val="none" w:sz="0" w:space="0" w:color="auto"/>
                <w:bottom w:val="none" w:sz="0" w:space="0" w:color="auto"/>
                <w:right w:val="none" w:sz="0" w:space="0" w:color="auto"/>
              </w:divBdr>
            </w:div>
          </w:divsChild>
        </w:div>
        <w:div w:id="342903159">
          <w:marLeft w:val="0"/>
          <w:marRight w:val="0"/>
          <w:marTop w:val="0"/>
          <w:marBottom w:val="0"/>
          <w:divBdr>
            <w:top w:val="none" w:sz="0" w:space="0" w:color="auto"/>
            <w:left w:val="none" w:sz="0" w:space="0" w:color="auto"/>
            <w:bottom w:val="none" w:sz="0" w:space="0" w:color="auto"/>
            <w:right w:val="none" w:sz="0" w:space="0" w:color="auto"/>
          </w:divBdr>
          <w:divsChild>
            <w:div w:id="1443644027">
              <w:marLeft w:val="0"/>
              <w:marRight w:val="0"/>
              <w:marTop w:val="0"/>
              <w:marBottom w:val="0"/>
              <w:divBdr>
                <w:top w:val="none" w:sz="0" w:space="0" w:color="auto"/>
                <w:left w:val="none" w:sz="0" w:space="0" w:color="auto"/>
                <w:bottom w:val="none" w:sz="0" w:space="0" w:color="auto"/>
                <w:right w:val="none" w:sz="0" w:space="0" w:color="auto"/>
              </w:divBdr>
            </w:div>
          </w:divsChild>
        </w:div>
        <w:div w:id="1772235161">
          <w:marLeft w:val="0"/>
          <w:marRight w:val="0"/>
          <w:marTop w:val="0"/>
          <w:marBottom w:val="0"/>
          <w:divBdr>
            <w:top w:val="none" w:sz="0" w:space="0" w:color="auto"/>
            <w:left w:val="none" w:sz="0" w:space="0" w:color="auto"/>
            <w:bottom w:val="none" w:sz="0" w:space="0" w:color="auto"/>
            <w:right w:val="none" w:sz="0" w:space="0" w:color="auto"/>
          </w:divBdr>
          <w:divsChild>
            <w:div w:id="179995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ertonssp.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a4dca4-bc43-4dcf-8f74-845e0a10b9b1">
      <Terms xmlns="http://schemas.microsoft.com/office/infopath/2007/PartnerControls"/>
    </lcf76f155ced4ddcb4097134ff3c332f>
    <TaxCatchAll xmlns="10489690-12ab-4aa2-bf4c-7ef939274966" xsi:nil="true"/>
    <i6f3b12fcb3245fba3250f884e0da888 xmlns="10489690-12ab-4aa2-bf4c-7ef939274966">
      <Terms xmlns="http://schemas.microsoft.com/office/infopath/2007/PartnerControls"/>
    </i6f3b12fcb3245fba3250f884e0da888>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3FB4E31BB97F4AA57A2E726D4967AC" ma:contentTypeVersion="16" ma:contentTypeDescription="Create a new document." ma:contentTypeScope="" ma:versionID="a91e77afc36491abc4b1953e3e89ad03">
  <xsd:schema xmlns:xsd="http://www.w3.org/2001/XMLSchema" xmlns:xs="http://www.w3.org/2001/XMLSchema" xmlns:p="http://schemas.microsoft.com/office/2006/metadata/properties" xmlns:ns2="10489690-12ab-4aa2-bf4c-7ef939274966" xmlns:ns3="4fa4dca4-bc43-4dcf-8f74-845e0a10b9b1" targetNamespace="http://schemas.microsoft.com/office/2006/metadata/properties" ma:root="true" ma:fieldsID="a9b44f144d8ae0f6da091c2cb9addb4f" ns2:_="" ns3:_="">
    <xsd:import namespace="10489690-12ab-4aa2-bf4c-7ef939274966"/>
    <xsd:import namespace="4fa4dca4-bc43-4dcf-8f74-845e0a10b9b1"/>
    <xsd:element name="properties">
      <xsd:complexType>
        <xsd:sequence>
          <xsd:element name="documentManagement">
            <xsd:complexType>
              <xsd:all>
                <xsd:element ref="ns2:i6f3b12fcb3245fba3250f884e0da888"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89690-12ab-4aa2-bf4c-7ef939274966" elementFormDefault="qualified">
    <xsd:import namespace="http://schemas.microsoft.com/office/2006/documentManagement/types"/>
    <xsd:import namespace="http://schemas.microsoft.com/office/infopath/2007/PartnerControls"/>
    <xsd:element name="i6f3b12fcb3245fba3250f884e0da888" ma:index="9" nillable="true" ma:taxonomy="true" ma:internalName="i6f3b12fcb3245fba3250f884e0da888" ma:taxonomyFieldName="Staff_x0020_Category" ma:displayName="Staff Category" ma:fieldId="{26f3b12f-cb32-45fb-a325-0f884e0da888}" ma:sspId="f72119f9-0377-4431-b965-cf9e9828b481" ma:termSetId="d7b915fd-f338-4e1d-90c5-e23f8dc580a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5eb30db-552b-4195-aebf-7169491c10f7}" ma:internalName="TaxCatchAll" ma:showField="CatchAllData" ma:web="10489690-12ab-4aa2-bf4c-7ef9392749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a4dca4-bc43-4dcf-8f74-845e0a10b9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72119f9-0377-4431-b965-cf9e9828b48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4104B-3D49-4BC2-8F18-6EA94F94BB39}">
  <ds:schemaRefs>
    <ds:schemaRef ds:uri="http://schemas.microsoft.com/sharepoint/v3/contenttype/forms"/>
  </ds:schemaRefs>
</ds:datastoreItem>
</file>

<file path=customXml/itemProps2.xml><?xml version="1.0" encoding="utf-8"?>
<ds:datastoreItem xmlns:ds="http://schemas.openxmlformats.org/officeDocument/2006/customXml" ds:itemID="{620F88FB-6436-42F1-8732-970813569FCF}">
  <ds:schemaRefs>
    <ds:schemaRef ds:uri="http://schemas.microsoft.com/office/2006/metadata/properties"/>
    <ds:schemaRef ds:uri="http://schemas.microsoft.com/office/infopath/2007/PartnerControls"/>
    <ds:schemaRef ds:uri="4fa4dca4-bc43-4dcf-8f74-845e0a10b9b1"/>
    <ds:schemaRef ds:uri="10489690-12ab-4aa2-bf4c-7ef939274966"/>
  </ds:schemaRefs>
</ds:datastoreItem>
</file>

<file path=customXml/itemProps3.xml><?xml version="1.0" encoding="utf-8"?>
<ds:datastoreItem xmlns:ds="http://schemas.openxmlformats.org/officeDocument/2006/customXml" ds:itemID="{396EEC9D-D8A2-4162-83B0-EFFD68A43DFF}">
  <ds:schemaRefs>
    <ds:schemaRef ds:uri="http://schemas.openxmlformats.org/officeDocument/2006/bibliography"/>
  </ds:schemaRefs>
</ds:datastoreItem>
</file>

<file path=customXml/itemProps4.xml><?xml version="1.0" encoding="utf-8"?>
<ds:datastoreItem xmlns:ds="http://schemas.openxmlformats.org/officeDocument/2006/customXml" ds:itemID="{939FA3E5-6A7F-4FB1-9D90-3AEA24FF7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89690-12ab-4aa2-bf4c-7ef939274966"/>
    <ds:schemaRef ds:uri="4fa4dca4-bc43-4dcf-8f74-845e0a10b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3738</Words>
  <Characters>21310</Characters>
  <Application>Microsoft Office Word</Application>
  <DocSecurity>0</DocSecurity>
  <Lines>177</Lines>
  <Paragraphs>49</Paragraphs>
  <ScaleCrop>false</ScaleCrop>
  <Company>Harris Federation</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Ryan (HAMD)</dc:creator>
  <cp:keywords/>
  <dc:description/>
  <cp:lastModifiedBy>Nick Osborne</cp:lastModifiedBy>
  <cp:revision>8</cp:revision>
  <cp:lastPrinted>2017-11-22T11:45:00Z</cp:lastPrinted>
  <dcterms:created xsi:type="dcterms:W3CDTF">2023-09-26T13:30:00Z</dcterms:created>
  <dcterms:modified xsi:type="dcterms:W3CDTF">2026-08-17T21:48:00Z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0x010100503FB4E31BB97F4AA57A2E726D4967AC</vt:lpwstr>
  </property>
  <property fmtid="{D5CDD505-2E9C-101B-9397-08002B2CF9AE}" pid="3" name="Order">
    <vt:r8>1488700</vt:r8>
  </property>
  <property fmtid="{D5CDD505-2E9C-101B-9397-08002B2CF9AE}" pid="4" name="_ExtendedDescription">
    <vt:lpwstr/>
  </property>
  <property fmtid="{D5CDD505-2E9C-101B-9397-08002B2CF9AE}" pid="5" name="Staff Category">
    <vt:lpwstr/>
  </property>
  <property fmtid="{D5CDD505-2E9C-101B-9397-08002B2CF9AE}" pid="6" name="MediaServiceImageTags">
    <vt:lpwstr/>
  </property>
  <property fmtid="{D5CDD505-2E9C-101B-9397-08002B2CF9AE}" pid="7" name="Staff_x0020_Category">
    <vt:lpwstr/>
  </property>
</Properties>
</file>